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790" w:rsidRDefault="00EE0790" w:rsidP="00EE0790">
      <w:pPr>
        <w:ind w:leftChars="-30" w:left="31680" w:rightChars="-68" w:right="31680" w:hangingChars="3400" w:firstLine="31680"/>
        <w:jc w:val="left"/>
        <w:rPr>
          <w:rFonts w:ascii="Times New Roman" w:eastAsia="돋움체" w:cs="Times New Roman"/>
          <w:sz w:val="24"/>
          <w:szCs w:val="24"/>
        </w:rPr>
      </w:pPr>
      <w:r w:rsidRPr="0061069C">
        <w:rPr>
          <w:rFonts w:ascii="Times New Roman" w:eastAsia="돋움체" w:cs="Times New Roman"/>
          <w:sz w:val="24"/>
          <w:szCs w:val="24"/>
        </w:rPr>
        <w:t>(</w:t>
      </w:r>
      <w:r>
        <w:rPr>
          <w:rFonts w:ascii="Times New Roman" w:eastAsia="돋움체" w:cs="Times New Roman" w:hint="eastAsia"/>
          <w:sz w:val="24"/>
          <w:szCs w:val="24"/>
        </w:rPr>
        <w:t>한글</w:t>
      </w:r>
      <w:r w:rsidRPr="0061069C">
        <w:rPr>
          <w:rFonts w:ascii="Times New Roman" w:eastAsia="돋움체" w:cs="돋움체" w:hint="eastAsia"/>
          <w:sz w:val="24"/>
          <w:szCs w:val="24"/>
        </w:rPr>
        <w:t>번역</w:t>
      </w:r>
      <w:r>
        <w:rPr>
          <w:rFonts w:ascii="Times New Roman" w:eastAsia="돋움체" w:cs="돋움체" w:hint="eastAsia"/>
          <w:sz w:val="24"/>
          <w:szCs w:val="24"/>
        </w:rPr>
        <w:t>문</w:t>
      </w:r>
      <w:r w:rsidRPr="0061069C">
        <w:rPr>
          <w:rFonts w:ascii="Times New Roman" w:eastAsia="돋움체" w:cs="Times New Roman"/>
          <w:sz w:val="24"/>
          <w:szCs w:val="24"/>
        </w:rPr>
        <w:t>)</w:t>
      </w:r>
    </w:p>
    <w:p w:rsidR="00EE0790" w:rsidRDefault="00EE0790" w:rsidP="009F6E87">
      <w:pPr>
        <w:ind w:leftChars="-30" w:left="31680" w:rightChars="-68" w:right="31680" w:hangingChars="3400" w:firstLine="31680"/>
        <w:jc w:val="left"/>
        <w:rPr>
          <w:rFonts w:ascii="Times New Roman" w:eastAsia="돋움체" w:cs="Times New Roman"/>
          <w:sz w:val="24"/>
          <w:szCs w:val="24"/>
        </w:rPr>
      </w:pPr>
    </w:p>
    <w:p w:rsidR="00EE0790" w:rsidRPr="0061069C" w:rsidRDefault="00EE0790" w:rsidP="009F6E87">
      <w:pPr>
        <w:ind w:leftChars="-30" w:left="31680" w:rightChars="-68" w:right="31680" w:hangingChars="3400" w:firstLine="31680"/>
        <w:jc w:val="center"/>
        <w:rPr>
          <w:rFonts w:ascii="Times New Roman" w:eastAsia="돋움체" w:cs="Times New Roman"/>
          <w:sz w:val="24"/>
          <w:szCs w:val="24"/>
        </w:rPr>
      </w:pPr>
      <w:r>
        <w:rPr>
          <w:rFonts w:ascii="Times New Roman" w:eastAsia="돋움체" w:cs="Times New Roman"/>
          <w:sz w:val="24"/>
          <w:szCs w:val="24"/>
        </w:rPr>
        <w:t>(</w:t>
      </w:r>
      <w:r>
        <w:rPr>
          <w:rFonts w:ascii="Times New Roman" w:eastAsia="돋움체" w:cs="Times New Roman" w:hint="eastAsia"/>
          <w:sz w:val="24"/>
          <w:szCs w:val="24"/>
        </w:rPr>
        <w:t>한국측</w:t>
      </w:r>
      <w:r>
        <w:rPr>
          <w:rFonts w:ascii="Times New Roman" w:eastAsia="돋움체" w:cs="Times New Roman"/>
          <w:sz w:val="24"/>
          <w:szCs w:val="24"/>
        </w:rPr>
        <w:t xml:space="preserve"> </w:t>
      </w:r>
      <w:r>
        <w:rPr>
          <w:rFonts w:ascii="Times New Roman" w:eastAsia="돋움체" w:cs="Times New Roman" w:hint="eastAsia"/>
          <w:sz w:val="24"/>
          <w:szCs w:val="24"/>
        </w:rPr>
        <w:t>제안각서</w:t>
      </w:r>
      <w:r>
        <w:rPr>
          <w:rFonts w:ascii="Times New Roman" w:eastAsia="돋움체" w:cs="Times New Roman"/>
          <w:sz w:val="24"/>
          <w:szCs w:val="24"/>
        </w:rPr>
        <w:t>)</w:t>
      </w:r>
    </w:p>
    <w:p w:rsidR="00EE0790" w:rsidRPr="0061069C" w:rsidRDefault="00EE0790" w:rsidP="009F6E87">
      <w:pPr>
        <w:ind w:leftChars="-30" w:left="31680" w:rightChars="-68" w:right="31680" w:hangingChars="3400" w:firstLine="31680"/>
        <w:jc w:val="right"/>
        <w:rPr>
          <w:rFonts w:ascii="Times New Roman" w:eastAsia="돋움체" w:cs="Times New Roman"/>
          <w:sz w:val="24"/>
          <w:szCs w:val="24"/>
        </w:rPr>
      </w:pPr>
    </w:p>
    <w:p w:rsidR="00EE0790" w:rsidRPr="0061069C" w:rsidRDefault="00EE0790" w:rsidP="009F6E87">
      <w:pPr>
        <w:ind w:rightChars="-68" w:right="31680" w:firstLineChars="2146" w:firstLine="31680"/>
        <w:jc w:val="left"/>
        <w:rPr>
          <w:rFonts w:ascii="Times New Roman" w:eastAsia="돋움체" w:cs="Times New Roman"/>
          <w:sz w:val="24"/>
          <w:szCs w:val="24"/>
        </w:rPr>
      </w:pPr>
      <w:smartTag w:uri="urn:schemas-microsoft-com:office:smarttags" w:element="date">
        <w:smartTagPr>
          <w:attr w:name="ls" w:val="trans"/>
          <w:attr w:name="Year" w:val="2012"/>
          <w:attr w:name="Month" w:val="5"/>
          <w:attr w:name="Day" w:val="16"/>
        </w:smartTagPr>
        <w:r w:rsidRPr="0061069C">
          <w:rPr>
            <w:rFonts w:ascii="Times New Roman" w:eastAsia="돋움체" w:cs="Times New Roman"/>
            <w:sz w:val="24"/>
            <w:szCs w:val="24"/>
          </w:rPr>
          <w:t>2012</w:t>
        </w:r>
        <w:r w:rsidRPr="0061069C">
          <w:rPr>
            <w:rFonts w:ascii="Times New Roman" w:eastAsia="돋움체" w:cs="돋움체" w:hint="eastAsia"/>
            <w:sz w:val="24"/>
            <w:szCs w:val="24"/>
          </w:rPr>
          <w:t>년</w:t>
        </w:r>
        <w:r w:rsidRPr="0061069C">
          <w:rPr>
            <w:rFonts w:ascii="Times New Roman" w:eastAsia="돋움체" w:cs="Times New Roman"/>
            <w:sz w:val="24"/>
            <w:szCs w:val="24"/>
          </w:rPr>
          <w:t xml:space="preserve"> 5</w:t>
        </w:r>
        <w:r w:rsidRPr="0061069C">
          <w:rPr>
            <w:rFonts w:ascii="Times New Roman" w:eastAsia="돋움체" w:cs="돋움체" w:hint="eastAsia"/>
            <w:sz w:val="24"/>
            <w:szCs w:val="24"/>
          </w:rPr>
          <w:t>월</w:t>
        </w:r>
        <w:r w:rsidRPr="0061069C">
          <w:rPr>
            <w:rFonts w:ascii="Times New Roman" w:eastAsia="돋움체" w:cs="Times New Roman"/>
            <w:sz w:val="24"/>
            <w:szCs w:val="24"/>
          </w:rPr>
          <w:t xml:space="preserve"> 16</w:t>
        </w:r>
        <w:r w:rsidRPr="0061069C">
          <w:rPr>
            <w:rFonts w:ascii="Times New Roman" w:eastAsia="돋움체" w:cs="돋움체" w:hint="eastAsia"/>
            <w:sz w:val="24"/>
            <w:szCs w:val="24"/>
          </w:rPr>
          <w:t>일</w:t>
        </w:r>
      </w:smartTag>
    </w:p>
    <w:p w:rsidR="00EE0790" w:rsidRPr="0061069C" w:rsidRDefault="00EE0790" w:rsidP="005C7CB6">
      <w:pPr>
        <w:jc w:val="left"/>
        <w:rPr>
          <w:rFonts w:ascii="Times New Roman" w:eastAsia="돋움체" w:cs="Times New Roman"/>
          <w:sz w:val="24"/>
          <w:szCs w:val="24"/>
        </w:rPr>
      </w:pPr>
    </w:p>
    <w:p w:rsidR="00EE0790" w:rsidRPr="0061069C" w:rsidRDefault="00EE0790" w:rsidP="009F6E87">
      <w:pPr>
        <w:ind w:leftChars="-30" w:left="31680" w:hangingChars="3400" w:firstLine="31680"/>
        <w:jc w:val="left"/>
        <w:rPr>
          <w:rFonts w:ascii="Times New Roman" w:eastAsia="돋움체" w:cs="Times New Roman"/>
          <w:sz w:val="24"/>
          <w:szCs w:val="24"/>
        </w:rPr>
      </w:pPr>
      <w:r w:rsidRPr="0061069C">
        <w:rPr>
          <w:rFonts w:ascii="Times New Roman" w:eastAsia="돋움체" w:cs="돋움체" w:hint="eastAsia"/>
          <w:sz w:val="24"/>
          <w:szCs w:val="24"/>
        </w:rPr>
        <w:t>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커크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대사</w:t>
      </w:r>
    </w:p>
    <w:p w:rsidR="00EE0790" w:rsidRPr="0061069C" w:rsidRDefault="00EE0790" w:rsidP="009F6E87">
      <w:pPr>
        <w:ind w:leftChars="-30" w:left="31680" w:hangingChars="3400" w:firstLine="31680"/>
        <w:jc w:val="left"/>
        <w:rPr>
          <w:rFonts w:ascii="Times New Roman" w:eastAsia="돋움체" w:cs="Times New Roman"/>
          <w:sz w:val="24"/>
          <w:szCs w:val="24"/>
        </w:rPr>
      </w:pPr>
      <w:r w:rsidRPr="0061069C">
        <w:rPr>
          <w:rFonts w:ascii="Times New Roman" w:eastAsia="돋움체" w:cs="돋움체" w:hint="eastAsia"/>
          <w:sz w:val="24"/>
          <w:szCs w:val="24"/>
        </w:rPr>
        <w:t>미합중국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무역대표</w:t>
      </w:r>
    </w:p>
    <w:p w:rsidR="00EE0790" w:rsidRPr="0061069C" w:rsidRDefault="00EE0790" w:rsidP="009F6E87">
      <w:pPr>
        <w:ind w:leftChars="-30" w:left="31680" w:hangingChars="3400" w:firstLine="31680"/>
        <w:jc w:val="left"/>
        <w:rPr>
          <w:rFonts w:ascii="Times New Roman" w:eastAsia="돋움체" w:cs="Times New Roman"/>
          <w:sz w:val="24"/>
          <w:szCs w:val="24"/>
        </w:rPr>
      </w:pPr>
      <w:r w:rsidRPr="0061069C">
        <w:rPr>
          <w:rFonts w:ascii="Times New Roman" w:eastAsia="돋움체" w:cs="돋움체" w:hint="eastAsia"/>
          <w:sz w:val="24"/>
          <w:szCs w:val="24"/>
        </w:rPr>
        <w:t>워싱턴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디씨</w:t>
      </w:r>
    </w:p>
    <w:p w:rsidR="00EE0790" w:rsidRPr="0061069C" w:rsidRDefault="00EE0790" w:rsidP="009F6E87">
      <w:pPr>
        <w:ind w:leftChars="-30" w:left="31680" w:hangingChars="3400" w:firstLine="31680"/>
        <w:jc w:val="left"/>
        <w:rPr>
          <w:rFonts w:ascii="Times New Roman" w:eastAsia="돋움체" w:cs="Times New Roman"/>
          <w:sz w:val="24"/>
          <w:szCs w:val="24"/>
        </w:rPr>
      </w:pPr>
      <w:r w:rsidRPr="0061069C">
        <w:rPr>
          <w:rFonts w:ascii="Times New Roman" w:eastAsia="돋움체" w:cs="돋움체" w:hint="eastAsia"/>
          <w:sz w:val="24"/>
          <w:szCs w:val="24"/>
        </w:rPr>
        <w:t>미합중국</w:t>
      </w:r>
    </w:p>
    <w:p w:rsidR="00EE0790" w:rsidRPr="0061069C" w:rsidRDefault="00EE0790" w:rsidP="009F6E87">
      <w:pPr>
        <w:ind w:leftChars="-30" w:left="31680" w:hangingChars="3400" w:firstLine="31680"/>
        <w:jc w:val="left"/>
        <w:rPr>
          <w:rFonts w:ascii="Times New Roman" w:eastAsia="돋움체" w:cs="Times New Roman"/>
          <w:sz w:val="24"/>
          <w:szCs w:val="24"/>
        </w:rPr>
      </w:pPr>
    </w:p>
    <w:p w:rsidR="00EE0790" w:rsidRPr="0061069C" w:rsidRDefault="00EE0790" w:rsidP="009F6E87">
      <w:pPr>
        <w:ind w:leftChars="-30" w:left="31680" w:hangingChars="3400" w:firstLine="31680"/>
        <w:jc w:val="left"/>
        <w:rPr>
          <w:rFonts w:ascii="Times New Roman" w:eastAsia="돋움체" w:cs="Times New Roman"/>
          <w:sz w:val="24"/>
          <w:szCs w:val="24"/>
        </w:rPr>
      </w:pPr>
    </w:p>
    <w:p w:rsidR="00EE0790" w:rsidRPr="0061069C" w:rsidRDefault="00EE0790" w:rsidP="005C7CB6">
      <w:pPr>
        <w:rPr>
          <w:rFonts w:ascii="Times New Roman" w:eastAsia="돋움체" w:cs="Times New Roman"/>
          <w:sz w:val="24"/>
          <w:szCs w:val="24"/>
        </w:rPr>
      </w:pPr>
      <w:r w:rsidRPr="0061069C">
        <w:rPr>
          <w:rFonts w:ascii="Times New Roman" w:eastAsia="돋움체" w:cs="돋움체" w:hint="eastAsia"/>
          <w:sz w:val="24"/>
          <w:szCs w:val="24"/>
        </w:rPr>
        <w:t>커크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귀하</w:t>
      </w:r>
      <w:r w:rsidRPr="0061069C">
        <w:rPr>
          <w:rFonts w:ascii="Times New Roman" w:eastAsia="돋움체" w:cs="Times New Roman"/>
          <w:sz w:val="24"/>
          <w:szCs w:val="24"/>
        </w:rPr>
        <w:t>,</w:t>
      </w:r>
    </w:p>
    <w:p w:rsidR="00EE0790" w:rsidRPr="0061069C" w:rsidRDefault="00EE0790" w:rsidP="005C7CB6">
      <w:pPr>
        <w:jc w:val="left"/>
        <w:rPr>
          <w:rFonts w:ascii="Times New Roman" w:eastAsia="돋움체" w:cs="Times New Roman"/>
          <w:sz w:val="24"/>
          <w:szCs w:val="24"/>
        </w:rPr>
      </w:pPr>
    </w:p>
    <w:p w:rsidR="00EE0790" w:rsidRPr="0061069C" w:rsidRDefault="00EE0790" w:rsidP="005C7CB6">
      <w:pPr>
        <w:rPr>
          <w:rFonts w:ascii="Times New Roman" w:eastAsia="돋움체" w:cs="Times New Roman"/>
          <w:sz w:val="24"/>
          <w:szCs w:val="24"/>
        </w:rPr>
      </w:pPr>
      <w:r w:rsidRPr="0061069C">
        <w:rPr>
          <w:rFonts w:ascii="Times New Roman" w:eastAsia="돋움체" w:cs="돋움체" w:hint="eastAsia"/>
          <w:sz w:val="24"/>
          <w:szCs w:val="24"/>
        </w:rPr>
        <w:t>본인은</w:t>
      </w:r>
      <w:r w:rsidRPr="0061069C">
        <w:rPr>
          <w:rFonts w:ascii="Times New Roman" w:eastAsia="돋움체" w:cs="Times New Roman"/>
          <w:sz w:val="24"/>
          <w:szCs w:val="24"/>
        </w:rPr>
        <w:t xml:space="preserve"> </w:t>
      </w:r>
      <w:smartTag w:uri="urn:schemas-microsoft-com:office:smarttags" w:element="date">
        <w:smartTagPr>
          <w:attr w:name="ls" w:val="trans"/>
          <w:attr w:name="Year" w:val="2007"/>
          <w:attr w:name="Month" w:val="6"/>
          <w:attr w:name="Day" w:val="30"/>
        </w:smartTagPr>
        <w:r w:rsidRPr="0061069C">
          <w:rPr>
            <w:rFonts w:ascii="Times New Roman" w:eastAsia="돋움체" w:cs="Times New Roman"/>
            <w:sz w:val="24"/>
            <w:szCs w:val="24"/>
          </w:rPr>
          <w:t>2007</w:t>
        </w:r>
        <w:r w:rsidRPr="0061069C">
          <w:rPr>
            <w:rFonts w:ascii="Times New Roman" w:eastAsia="돋움체" w:cs="돋움체" w:hint="eastAsia"/>
            <w:sz w:val="24"/>
            <w:szCs w:val="24"/>
          </w:rPr>
          <w:t>년</w:t>
        </w:r>
        <w:r w:rsidRPr="0061069C">
          <w:rPr>
            <w:rFonts w:ascii="Times New Roman" w:eastAsia="돋움체" w:cs="Times New Roman"/>
            <w:sz w:val="24"/>
            <w:szCs w:val="24"/>
          </w:rPr>
          <w:t xml:space="preserve"> 6</w:t>
        </w:r>
        <w:r w:rsidRPr="0061069C">
          <w:rPr>
            <w:rFonts w:ascii="Times New Roman" w:eastAsia="돋움체" w:cs="돋움체" w:hint="eastAsia"/>
            <w:sz w:val="24"/>
            <w:szCs w:val="24"/>
          </w:rPr>
          <w:t>월</w:t>
        </w:r>
        <w:r w:rsidRPr="0061069C">
          <w:rPr>
            <w:rFonts w:ascii="Times New Roman" w:eastAsia="돋움체" w:cs="Times New Roman"/>
            <w:sz w:val="24"/>
            <w:szCs w:val="24"/>
          </w:rPr>
          <w:t xml:space="preserve"> 30</w:t>
        </w:r>
        <w:r w:rsidRPr="0061069C">
          <w:rPr>
            <w:rFonts w:ascii="Times New Roman" w:eastAsia="돋움체" w:cs="돋움체" w:hint="eastAsia"/>
            <w:sz w:val="24"/>
            <w:szCs w:val="24"/>
          </w:rPr>
          <w:t>일</w:t>
        </w:r>
      </w:smartTag>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서명된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대한민국과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미합중국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자유무역협정</w:t>
      </w:r>
      <w:r w:rsidRPr="0061069C">
        <w:rPr>
          <w:rFonts w:ascii="Times New Roman" w:eastAsia="돋움체" w:cs="Times New Roman"/>
          <w:sz w:val="24"/>
          <w:szCs w:val="24"/>
        </w:rPr>
        <w:t>(</w:t>
      </w:r>
      <w:r w:rsidRPr="0061069C">
        <w:rPr>
          <w:rFonts w:ascii="Times New Roman" w:eastAsia="돋움체" w:cs="돋움체" w:hint="eastAsia"/>
          <w:sz w:val="24"/>
          <w:szCs w:val="24"/>
        </w:rPr>
        <w:t>이하</w:t>
      </w:r>
      <w:r>
        <w:rPr>
          <w:rFonts w:ascii="Times New Roman" w:eastAsia="돋움체" w:cs="Times New Roman"/>
          <w:sz w:val="24"/>
          <w:szCs w:val="24"/>
        </w:rPr>
        <w:t xml:space="preserve"> </w:t>
      </w:r>
      <w:r w:rsidRPr="0061069C">
        <w:rPr>
          <w:rFonts w:ascii="Times New Roman" w:eastAsia="돋움체" w:cs="Times New Roman"/>
          <w:sz w:val="24"/>
          <w:szCs w:val="24"/>
        </w:rPr>
        <w:t>“</w:t>
      </w:r>
      <w:r w:rsidRPr="0061069C">
        <w:rPr>
          <w:rFonts w:ascii="Times New Roman" w:eastAsia="돋움체" w:cs="돋움체" w:hint="eastAsia"/>
          <w:sz w:val="24"/>
          <w:szCs w:val="24"/>
        </w:rPr>
        <w:t>협정</w:t>
      </w:r>
      <w:r w:rsidRPr="0061069C">
        <w:rPr>
          <w:rFonts w:ascii="Times New Roman" w:eastAsia="돋움체" w:cs="Times New Roman"/>
          <w:sz w:val="24"/>
          <w:szCs w:val="24"/>
        </w:rPr>
        <w:t>”</w:t>
      </w:r>
      <w:r>
        <w:rPr>
          <w:rFonts w:ascii="Times New Roman" w:eastAsia="돋움체" w:cs="Times New Roman"/>
          <w:sz w:val="24"/>
          <w:szCs w:val="24"/>
        </w:rPr>
        <w:t xml:space="preserve"> </w:t>
      </w:r>
      <w:r w:rsidRPr="0061069C">
        <w:rPr>
          <w:rFonts w:ascii="Times New Roman" w:eastAsia="돋움체" w:cs="돋움체" w:hint="eastAsia"/>
          <w:sz w:val="24"/>
          <w:szCs w:val="24"/>
        </w:rPr>
        <w:t>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r w:rsidRPr="0061069C">
        <w:rPr>
          <w:rFonts w:ascii="Times New Roman" w:eastAsia="돋움체" w:cs="돋움체" w:hint="eastAsia"/>
          <w:sz w:val="24"/>
          <w:szCs w:val="24"/>
        </w:rPr>
        <w:t>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언급하는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생각하며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w:t>
      </w:r>
      <w:r w:rsidRPr="0061069C">
        <w:rPr>
          <w:rFonts w:ascii="Times New Roman" w:eastAsia="돋움체" w:cs="돋움체" w:hint="eastAsia"/>
          <w:sz w:val="24"/>
          <w:szCs w:val="24"/>
        </w:rPr>
        <w:t>조제</w:t>
      </w:r>
      <w:r w:rsidRPr="0061069C">
        <w:rPr>
          <w:rFonts w:ascii="Times New Roman" w:eastAsia="돋움체" w:cs="Times New Roman"/>
          <w:sz w:val="24"/>
          <w:szCs w:val="24"/>
        </w:rPr>
        <w:t>10</w:t>
      </w:r>
      <w:r w:rsidRPr="0061069C">
        <w:rPr>
          <w:rFonts w:ascii="Times New Roman" w:eastAsia="돋움체" w:cs="돋움체" w:hint="eastAsia"/>
          <w:sz w:val="24"/>
          <w:szCs w:val="24"/>
        </w:rPr>
        <w:t>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첨부된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모범절차규칙이</w:t>
      </w:r>
      <w:r w:rsidRPr="0061069C">
        <w:rPr>
          <w:rFonts w:ascii="Times New Roman" w:eastAsia="돋움체" w:cs="Times New Roman"/>
          <w:sz w:val="24"/>
          <w:szCs w:val="24"/>
        </w:rPr>
        <w:t xml:space="preserve"> </w:t>
      </w:r>
      <w:r>
        <w:rPr>
          <w:rFonts w:ascii="Times New Roman" w:eastAsia="돋움체" w:cs="Times New Roman" w:hint="eastAsia"/>
          <w:sz w:val="24"/>
          <w:szCs w:val="24"/>
        </w:rPr>
        <w:t>제정될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영광을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바입니다</w:t>
      </w:r>
      <w:r w:rsidRPr="0061069C">
        <w:rPr>
          <w:rFonts w:ascii="Times New Roman" w:eastAsia="돋움체" w:cs="Times New Roman"/>
          <w:sz w:val="24"/>
          <w:szCs w:val="24"/>
        </w:rPr>
        <w:t xml:space="preserve">.  </w:t>
      </w:r>
    </w:p>
    <w:p w:rsidR="00EE0790" w:rsidRPr="0061069C" w:rsidRDefault="00EE0790" w:rsidP="005C7CB6">
      <w:pPr>
        <w:rPr>
          <w:rFonts w:ascii="Times New Roman" w:eastAsia="돋움체" w:cs="Times New Roman"/>
          <w:sz w:val="24"/>
          <w:szCs w:val="24"/>
        </w:rPr>
      </w:pPr>
    </w:p>
    <w:p w:rsidR="00EE0790" w:rsidRPr="0061069C" w:rsidRDefault="00EE0790" w:rsidP="005C7CB6">
      <w:pPr>
        <w:rPr>
          <w:rFonts w:ascii="Times New Roman" w:eastAsia="돋움체" w:cs="Times New Roman"/>
          <w:sz w:val="24"/>
          <w:szCs w:val="24"/>
        </w:rPr>
      </w:pPr>
      <w:r w:rsidRPr="0061069C">
        <w:rPr>
          <w:rFonts w:ascii="Times New Roman" w:eastAsia="돋움체" w:cs="돋움체" w:hint="eastAsia"/>
          <w:sz w:val="24"/>
          <w:szCs w:val="24"/>
        </w:rPr>
        <w:t>본인은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나아가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대한민국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대표하여</w:t>
      </w:r>
      <w:r w:rsidRPr="0061069C">
        <w:rPr>
          <w:rFonts w:ascii="Times New Roman" w:eastAsia="돋움체" w:cs="Times New Roman"/>
          <w:sz w:val="24"/>
          <w:szCs w:val="24"/>
        </w:rPr>
        <w:t xml:space="preserve">, </w:t>
      </w:r>
      <w:r>
        <w:rPr>
          <w:rFonts w:ascii="Times New Roman" w:eastAsia="돋움체" w:cs="Times New Roman" w:hint="eastAsia"/>
          <w:sz w:val="24"/>
          <w:szCs w:val="24"/>
        </w:rPr>
        <w:t>상기의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w:t>
      </w:r>
      <w:r w:rsidRPr="0061069C">
        <w:rPr>
          <w:rFonts w:ascii="Times New Roman" w:eastAsia="돋움체" w:cs="Times New Roman"/>
          <w:sz w:val="24"/>
          <w:szCs w:val="24"/>
        </w:rPr>
        <w:t>(</w:t>
      </w:r>
      <w:r w:rsidRPr="0061069C">
        <w:rPr>
          <w:rFonts w:ascii="Times New Roman" w:eastAsia="돋움체" w:cs="돋움체" w:hint="eastAsia"/>
          <w:sz w:val="24"/>
          <w:szCs w:val="24"/>
        </w:rPr>
        <w:t>모범절차규칙</w:t>
      </w:r>
      <w:r w:rsidRPr="0061069C">
        <w:rPr>
          <w:rFonts w:ascii="Times New Roman" w:eastAsia="돋움체" w:cs="Times New Roman"/>
          <w:sz w:val="24"/>
          <w:szCs w:val="24"/>
        </w:rPr>
        <w:t>)</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귀국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정부에게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Pr>
          <w:rFonts w:ascii="Times New Roman" w:eastAsia="돋움체" w:cs="돋움체" w:hint="eastAsia"/>
          <w:sz w:val="24"/>
          <w:szCs w:val="24"/>
        </w:rPr>
        <w:t>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첨부문서를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각서와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나타내는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귀하의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회답</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각서가</w:t>
      </w:r>
      <w:r w:rsidRPr="0061069C">
        <w:rPr>
          <w:rFonts w:ascii="Times New Roman" w:eastAsia="돋움체" w:cs="Times New Roman"/>
          <w:sz w:val="24"/>
          <w:szCs w:val="24"/>
        </w:rPr>
        <w:t xml:space="preserve"> </w:t>
      </w:r>
      <w:smartTag w:uri="urn:schemas-microsoft-com:office:smarttags" w:element="date">
        <w:smartTagPr>
          <w:attr w:name="ls" w:val="trans"/>
          <w:attr w:name="Year" w:val="2012"/>
          <w:attr w:name="Month" w:val="6"/>
          <w:attr w:name="Day" w:val="1"/>
        </w:smartTagPr>
        <w:r w:rsidRPr="0061069C">
          <w:rPr>
            <w:rFonts w:ascii="Times New Roman" w:eastAsia="돋움체" w:cs="Times New Roman"/>
            <w:sz w:val="24"/>
            <w:szCs w:val="24"/>
          </w:rPr>
          <w:t>2012</w:t>
        </w:r>
        <w:r w:rsidRPr="0061069C">
          <w:rPr>
            <w:rFonts w:ascii="Times New Roman" w:eastAsia="돋움체" w:cs="돋움체" w:hint="eastAsia"/>
            <w:sz w:val="24"/>
            <w:szCs w:val="24"/>
          </w:rPr>
          <w:t>년</w:t>
        </w:r>
        <w:r>
          <w:rPr>
            <w:rFonts w:ascii="Times New Roman" w:eastAsia="돋움체" w:cs="Times New Roman"/>
            <w:sz w:val="24"/>
            <w:szCs w:val="24"/>
          </w:rPr>
          <w:t xml:space="preserve"> 6</w:t>
        </w:r>
        <w:r w:rsidRPr="0061069C">
          <w:rPr>
            <w:rFonts w:ascii="Times New Roman" w:eastAsia="돋움체" w:cs="돋움체" w:hint="eastAsia"/>
            <w:sz w:val="24"/>
            <w:szCs w:val="24"/>
          </w:rPr>
          <w:t>월</w:t>
        </w:r>
        <w:r w:rsidRPr="0061069C">
          <w:rPr>
            <w:rFonts w:ascii="Times New Roman" w:eastAsia="돋움체" w:cs="Times New Roman"/>
            <w:sz w:val="24"/>
            <w:szCs w:val="24"/>
          </w:rPr>
          <w:t xml:space="preserve"> 1</w:t>
        </w:r>
        <w:r w:rsidRPr="0061069C">
          <w:rPr>
            <w:rFonts w:ascii="Times New Roman" w:eastAsia="돋움체" w:cs="돋움체" w:hint="eastAsia"/>
            <w:sz w:val="24"/>
            <w:szCs w:val="24"/>
          </w:rPr>
          <w:t>일</w:t>
        </w:r>
      </w:smartTag>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발효</w:t>
      </w:r>
      <w:r>
        <w:rPr>
          <w:rFonts w:ascii="Times New Roman" w:eastAsia="돋움체" w:cs="돋움체" w:hint="eastAsia"/>
          <w:sz w:val="24"/>
          <w:szCs w:val="24"/>
        </w:rPr>
        <w:t>되</w:t>
      </w:r>
      <w:r w:rsidRPr="0061069C">
        <w:rPr>
          <w:rFonts w:ascii="Times New Roman" w:eastAsia="돋움체" w:cs="돋움체" w:hint="eastAsia"/>
          <w:sz w:val="24"/>
          <w:szCs w:val="24"/>
        </w:rPr>
        <w:t>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우리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정부</w:t>
      </w:r>
      <w:r>
        <w:rPr>
          <w:rFonts w:ascii="Times New Roman" w:eastAsia="돋움체" w:cs="돋움체"/>
          <w:sz w:val="24"/>
          <w:szCs w:val="24"/>
        </w:rPr>
        <w:t xml:space="preserve"> </w:t>
      </w:r>
      <w:r w:rsidRPr="0061069C">
        <w:rPr>
          <w:rFonts w:ascii="Times New Roman" w:eastAsia="돋움체" w:cs="돋움체" w:hint="eastAsia"/>
          <w:sz w:val="24"/>
          <w:szCs w:val="24"/>
        </w:rPr>
        <w:t>간</w:t>
      </w:r>
      <w:r w:rsidRPr="0061069C">
        <w:rPr>
          <w:rFonts w:ascii="Times New Roman" w:eastAsia="돋움체" w:cs="Times New Roman"/>
          <w:sz w:val="24"/>
          <w:szCs w:val="24"/>
        </w:rPr>
        <w:t xml:space="preserve"> </w:t>
      </w:r>
      <w:r>
        <w:rPr>
          <w:rFonts w:ascii="Times New Roman" w:eastAsia="돋움체" w:cs="Times New Roman" w:hint="eastAsia"/>
          <w:sz w:val="24"/>
          <w:szCs w:val="24"/>
        </w:rPr>
        <w:t>합의를</w:t>
      </w:r>
      <w:r>
        <w:rPr>
          <w:rFonts w:ascii="Times New Roman" w:eastAsia="돋움체" w:cs="Times New Roman"/>
          <w:sz w:val="24"/>
          <w:szCs w:val="24"/>
        </w:rPr>
        <w:t xml:space="preserve"> </w:t>
      </w:r>
      <w:r w:rsidRPr="0061069C">
        <w:rPr>
          <w:rFonts w:ascii="Times New Roman" w:eastAsia="돋움체" w:cs="돋움체" w:hint="eastAsia"/>
          <w:sz w:val="24"/>
          <w:szCs w:val="24"/>
        </w:rPr>
        <w:t>구성</w:t>
      </w:r>
      <w:r>
        <w:rPr>
          <w:rFonts w:ascii="Times New Roman" w:eastAsia="돋움체" w:cs="돋움체" w:hint="eastAsia"/>
          <w:sz w:val="24"/>
          <w:szCs w:val="24"/>
        </w:rPr>
        <w:t>함을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영광을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바입니다</w:t>
      </w:r>
      <w:r w:rsidRPr="0061069C">
        <w:rPr>
          <w:rFonts w:ascii="Times New Roman" w:eastAsia="돋움체" w:cs="Times New Roman"/>
          <w:sz w:val="24"/>
          <w:szCs w:val="24"/>
        </w:rPr>
        <w:t>.</w:t>
      </w:r>
    </w:p>
    <w:p w:rsidR="00EE0790" w:rsidRPr="009D790D" w:rsidRDefault="00EE0790" w:rsidP="005C7CB6">
      <w:pPr>
        <w:rPr>
          <w:rFonts w:ascii="Times New Roman" w:eastAsia="돋움체" w:cs="Times New Roman"/>
          <w:sz w:val="24"/>
          <w:szCs w:val="24"/>
        </w:rPr>
      </w:pPr>
    </w:p>
    <w:p w:rsidR="00EE0790" w:rsidRPr="0061069C" w:rsidRDefault="00EE0790" w:rsidP="005C7CB6">
      <w:pPr>
        <w:rPr>
          <w:rFonts w:ascii="Times New Roman" w:eastAsia="돋움체" w:cs="Times New Roman"/>
          <w:sz w:val="24"/>
          <w:szCs w:val="24"/>
        </w:rPr>
      </w:pPr>
      <w:r w:rsidRPr="0061069C">
        <w:rPr>
          <w:rFonts w:ascii="Times New Roman" w:eastAsia="돋움체" w:cs="돋움체" w:hint="eastAsia"/>
          <w:sz w:val="24"/>
          <w:szCs w:val="24"/>
        </w:rPr>
        <w:t>본인의</w:t>
      </w:r>
      <w:r w:rsidRPr="0061069C">
        <w:rPr>
          <w:rFonts w:ascii="Times New Roman" w:eastAsia="돋움체" w:cs="Times New Roman"/>
          <w:sz w:val="24"/>
          <w:szCs w:val="24"/>
        </w:rPr>
        <w:t xml:space="preserve"> </w:t>
      </w:r>
      <w:r>
        <w:rPr>
          <w:rFonts w:ascii="Times New Roman" w:eastAsia="돋움체" w:cs="Times New Roman" w:hint="eastAsia"/>
          <w:sz w:val="24"/>
          <w:szCs w:val="24"/>
        </w:rPr>
        <w:t>최상의</w:t>
      </w:r>
      <w:r>
        <w:rPr>
          <w:rFonts w:ascii="Times New Roman" w:eastAsia="돋움체" w:cs="Times New Roman"/>
          <w:sz w:val="24"/>
          <w:szCs w:val="24"/>
        </w:rPr>
        <w:t xml:space="preserve"> </w:t>
      </w:r>
      <w:r>
        <w:rPr>
          <w:rFonts w:ascii="Times New Roman" w:eastAsia="돋움체" w:cs="Times New Roman" w:hint="eastAsia"/>
          <w:sz w:val="24"/>
          <w:szCs w:val="24"/>
        </w:rPr>
        <w:t>경의를</w:t>
      </w:r>
      <w:r>
        <w:rPr>
          <w:rFonts w:ascii="Times New Roman" w:eastAsia="돋움체" w:cs="Times New Roman"/>
          <w:sz w:val="24"/>
          <w:szCs w:val="24"/>
        </w:rPr>
        <w:t xml:space="preserve"> </w:t>
      </w:r>
      <w:r>
        <w:rPr>
          <w:rFonts w:ascii="Times New Roman" w:eastAsia="돋움체" w:cs="Times New Roman" w:hint="eastAsia"/>
          <w:sz w:val="24"/>
          <w:szCs w:val="24"/>
        </w:rPr>
        <w:t>표합니다</w:t>
      </w:r>
      <w:r>
        <w:rPr>
          <w:rFonts w:ascii="Times New Roman" w:eastAsia="돋움체" w:cs="Times New Roman"/>
          <w:sz w:val="24"/>
          <w:szCs w:val="24"/>
        </w:rPr>
        <w:t xml:space="preserve">. </w:t>
      </w:r>
    </w:p>
    <w:p w:rsidR="00EE0790" w:rsidRPr="0061069C" w:rsidRDefault="00EE0790" w:rsidP="005C7CB6">
      <w:pPr>
        <w:jc w:val="left"/>
        <w:rPr>
          <w:rFonts w:ascii="Times New Roman" w:eastAsia="돋움체" w:cs="Times New Roman"/>
          <w:sz w:val="24"/>
          <w:szCs w:val="24"/>
        </w:rPr>
      </w:pPr>
    </w:p>
    <w:p w:rsidR="00EE0790" w:rsidRPr="0061069C" w:rsidRDefault="00EE0790" w:rsidP="005C7CB6">
      <w:pPr>
        <w:jc w:val="left"/>
        <w:rPr>
          <w:rFonts w:ascii="Times New Roman" w:eastAsia="돋움체" w:cs="Times New Roman"/>
          <w:sz w:val="24"/>
          <w:szCs w:val="24"/>
        </w:rPr>
      </w:pPr>
    </w:p>
    <w:p w:rsidR="00EE0790" w:rsidRPr="0061069C" w:rsidRDefault="00EE0790" w:rsidP="009F6E87">
      <w:pPr>
        <w:ind w:firstLineChars="2146" w:firstLine="31680"/>
        <w:jc w:val="left"/>
        <w:rPr>
          <w:rFonts w:ascii="Times New Roman" w:eastAsia="돋움체" w:cs="Times New Roman"/>
          <w:sz w:val="24"/>
          <w:szCs w:val="24"/>
        </w:rPr>
      </w:pPr>
      <w:r w:rsidRPr="0061069C">
        <w:rPr>
          <w:rFonts w:ascii="Times New Roman" w:eastAsia="돋움체" w:cs="Times New Roman"/>
          <w:sz w:val="24"/>
          <w:szCs w:val="24"/>
        </w:rPr>
        <w:t>/</w:t>
      </w:r>
      <w:r w:rsidRPr="0061069C">
        <w:rPr>
          <w:rFonts w:ascii="Times New Roman" w:eastAsia="돋움체" w:cs="돋움체" w:hint="eastAsia"/>
          <w:sz w:val="24"/>
          <w:szCs w:val="24"/>
        </w:rPr>
        <w:t>서명</w:t>
      </w:r>
      <w:r w:rsidRPr="0061069C">
        <w:rPr>
          <w:rFonts w:ascii="Times New Roman" w:eastAsia="돋움체" w:cs="Times New Roman"/>
          <w:sz w:val="24"/>
          <w:szCs w:val="24"/>
        </w:rPr>
        <w:t>/</w:t>
      </w:r>
    </w:p>
    <w:p w:rsidR="00EE0790" w:rsidRPr="0061069C" w:rsidRDefault="00EE0790" w:rsidP="005C7CB6">
      <w:pPr>
        <w:jc w:val="left"/>
        <w:rPr>
          <w:rFonts w:ascii="Times New Roman" w:eastAsia="돋움체" w:cs="Times New Roman"/>
          <w:sz w:val="24"/>
          <w:szCs w:val="24"/>
        </w:rPr>
      </w:pPr>
    </w:p>
    <w:p w:rsidR="00EE0790" w:rsidRPr="0061069C" w:rsidRDefault="00EE0790" w:rsidP="005C7CB6">
      <w:pPr>
        <w:jc w:val="left"/>
        <w:rPr>
          <w:rFonts w:ascii="Times New Roman" w:eastAsia="돋움체" w:cs="Times New Roman"/>
          <w:sz w:val="24"/>
          <w:szCs w:val="24"/>
        </w:rPr>
      </w:pPr>
    </w:p>
    <w:p w:rsidR="00EE0790" w:rsidRPr="0061069C" w:rsidRDefault="00EE0790" w:rsidP="005C7CB6">
      <w:pPr>
        <w:jc w:val="left"/>
        <w:rPr>
          <w:rFonts w:ascii="Times New Roman" w:eastAsia="돋움체" w:cs="Times New Roman"/>
          <w:sz w:val="24"/>
          <w:szCs w:val="24"/>
        </w:rPr>
      </w:pPr>
    </w:p>
    <w:p w:rsidR="00EE0790" w:rsidRPr="0061069C" w:rsidRDefault="00EE0790" w:rsidP="009F6E87">
      <w:pPr>
        <w:ind w:firstLineChars="2100" w:firstLine="31680"/>
        <w:jc w:val="left"/>
        <w:rPr>
          <w:rFonts w:ascii="Times New Roman" w:eastAsia="돋움체" w:cs="Times New Roman"/>
          <w:sz w:val="24"/>
          <w:szCs w:val="24"/>
        </w:rPr>
      </w:pPr>
      <w:smartTag w:uri="urn:schemas-microsoft-com:office:smarttags" w:element="PersonName">
        <w:r w:rsidRPr="0061069C">
          <w:rPr>
            <w:rFonts w:ascii="Times New Roman" w:eastAsia="돋움체" w:cs="돋움체" w:hint="eastAsia"/>
            <w:sz w:val="24"/>
            <w:szCs w:val="24"/>
          </w:rPr>
          <w:t>박태호</w:t>
        </w:r>
      </w:smartTag>
    </w:p>
    <w:p w:rsidR="00EE0790" w:rsidRPr="0061069C" w:rsidRDefault="00EE0790" w:rsidP="009F6E87">
      <w:pPr>
        <w:ind w:rightChars="-68" w:right="31680"/>
        <w:jc w:val="left"/>
        <w:rPr>
          <w:rFonts w:ascii="Times New Roman" w:eastAsia="돋움체" w:cs="Times New Roman"/>
          <w:sz w:val="24"/>
          <w:szCs w:val="24"/>
        </w:rPr>
      </w:pPr>
    </w:p>
    <w:p w:rsidR="00EE0790" w:rsidRPr="0061069C" w:rsidRDefault="00EE0790" w:rsidP="009F6E87">
      <w:pPr>
        <w:ind w:rightChars="-68" w:right="31680"/>
        <w:jc w:val="left"/>
        <w:rPr>
          <w:rFonts w:ascii="Times New Roman" w:eastAsia="돋움체" w:cs="Times New Roman"/>
          <w:sz w:val="24"/>
          <w:szCs w:val="24"/>
        </w:rPr>
      </w:pPr>
    </w:p>
    <w:p w:rsidR="00EE0790" w:rsidRPr="0061069C" w:rsidRDefault="00EE0790" w:rsidP="009F6E87">
      <w:pPr>
        <w:ind w:rightChars="-68" w:right="31680"/>
        <w:jc w:val="left"/>
        <w:rPr>
          <w:rFonts w:ascii="Times New Roman" w:eastAsia="돋움체" w:cs="Times New Roman"/>
          <w:sz w:val="24"/>
          <w:szCs w:val="24"/>
        </w:rPr>
      </w:pPr>
    </w:p>
    <w:p w:rsidR="00EE0790" w:rsidRPr="0061069C" w:rsidRDefault="00EE0790" w:rsidP="009F6E87">
      <w:pPr>
        <w:ind w:rightChars="-68" w:right="31680"/>
        <w:jc w:val="left"/>
        <w:rPr>
          <w:rFonts w:ascii="Times New Roman" w:eastAsia="돋움체" w:cs="Times New Roman"/>
          <w:sz w:val="24"/>
          <w:szCs w:val="24"/>
        </w:rPr>
      </w:pPr>
      <w:r w:rsidRPr="0061069C">
        <w:rPr>
          <w:rFonts w:ascii="Times New Roman" w:eastAsia="돋움체" w:cs="돋움체" w:hint="eastAsia"/>
          <w:sz w:val="24"/>
          <w:szCs w:val="24"/>
        </w:rPr>
        <w:t>첨부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모범절차규칙</w:t>
      </w:r>
    </w:p>
    <w:p w:rsidR="00EE0790" w:rsidRPr="0061069C" w:rsidRDefault="00EE0790" w:rsidP="009F6E87">
      <w:pPr>
        <w:ind w:rightChars="-68" w:right="31680"/>
        <w:jc w:val="left"/>
        <w:rPr>
          <w:rFonts w:ascii="Times New Roman" w:eastAsia="돋움체" w:cs="Times New Roman"/>
          <w:sz w:val="24"/>
          <w:szCs w:val="24"/>
        </w:rPr>
      </w:pPr>
    </w:p>
    <w:p w:rsidR="00EE0790" w:rsidRPr="0061069C" w:rsidRDefault="00EE0790" w:rsidP="009F6E87">
      <w:pPr>
        <w:ind w:rightChars="-68" w:right="31680"/>
        <w:jc w:val="left"/>
        <w:rPr>
          <w:rFonts w:ascii="Times New Roman" w:eastAsia="돋움체" w:cs="Times New Roman"/>
          <w:sz w:val="24"/>
          <w:szCs w:val="24"/>
        </w:rPr>
      </w:pPr>
    </w:p>
    <w:p w:rsidR="00EE0790" w:rsidRPr="0061069C" w:rsidRDefault="00EE0790" w:rsidP="00C5209E">
      <w:pPr>
        <w:jc w:val="center"/>
        <w:rPr>
          <w:rFonts w:ascii="Times New Roman" w:eastAsia="돋움체" w:cs="Times New Roman"/>
          <w:b/>
          <w:bCs/>
          <w:sz w:val="24"/>
          <w:szCs w:val="24"/>
        </w:rPr>
      </w:pPr>
      <w:r w:rsidRPr="0061069C">
        <w:rPr>
          <w:rFonts w:ascii="Times New Roman" w:eastAsia="돋움체" w:cs="돋움체" w:hint="eastAsia"/>
          <w:b/>
          <w:bCs/>
          <w:sz w:val="24"/>
          <w:szCs w:val="24"/>
        </w:rPr>
        <w:t>모범절차규칙</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적용</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 </w:t>
      </w:r>
      <w:r w:rsidRPr="0061069C">
        <w:rPr>
          <w:rFonts w:ascii="Times New Roman" w:eastAsia="돋움체" w:cs="Times New Roman"/>
          <w:sz w:val="24"/>
          <w:szCs w:val="24"/>
        </w:rPr>
        <w:tab/>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모범절차규칙</w:t>
      </w:r>
      <w:r w:rsidRPr="0061069C">
        <w:rPr>
          <w:rFonts w:ascii="Times New Roman" w:eastAsia="돋움체" w:cs="Times New Roman"/>
          <w:sz w:val="24"/>
          <w:szCs w:val="24"/>
        </w:rPr>
        <w:t>(</w:t>
      </w:r>
      <w:r w:rsidRPr="0061069C">
        <w:rPr>
          <w:rFonts w:ascii="Times New Roman" w:eastAsia="돋움체" w:cs="돋움체" w:hint="eastAsia"/>
          <w:sz w:val="24"/>
          <w:szCs w:val="24"/>
        </w:rPr>
        <w:t>이하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r w:rsidRPr="0061069C">
        <w:rPr>
          <w:rFonts w:ascii="Times New Roman" w:eastAsia="돋움체" w:cs="돋움체" w:hint="eastAsia"/>
          <w:sz w:val="24"/>
          <w:szCs w:val="24"/>
        </w:rPr>
        <w:t>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대한민국과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미합중국간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자유무역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22.10</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제정되며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 xml:space="preserve"> 22</w:t>
      </w:r>
      <w:r w:rsidRPr="0061069C">
        <w:rPr>
          <w:rFonts w:ascii="Times New Roman" w:eastAsia="돋움체" w:cs="돋움체" w:hint="eastAsia"/>
          <w:sz w:val="24"/>
          <w:szCs w:val="24"/>
        </w:rPr>
        <w:t>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분쟁해결절차에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정의</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9F6E87">
      <w:pPr>
        <w:numPr>
          <w:ilvl w:val="0"/>
          <w:numId w:val="66"/>
        </w:num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규칙에서</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“협정”이라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대한민국과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미합중국간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자유무역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“보조인”이라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임명</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“승인된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widowControl/>
        <w:numPr>
          <w:ilvl w:val="0"/>
          <w:numId w:val="16"/>
        </w:numPr>
        <w:wordWrap/>
        <w:autoSpaceDE/>
        <w:autoSpaceDN/>
        <w:spacing w:after="288" w:line="240" w:lineRule="atLeast"/>
        <w:ind w:left="1560" w:hanging="567"/>
        <w:rPr>
          <w:rFonts w:ascii="Times New Roman" w:eastAsia="돋움체" w:cs="Times New Roman"/>
          <w:sz w:val="24"/>
          <w:szCs w:val="24"/>
        </w:rPr>
      </w:pPr>
      <w:r w:rsidRPr="0061069C">
        <w:rPr>
          <w:rFonts w:ascii="Times New Roman" w:eastAsia="돋움체" w:cs="돋움체" w:hint="eastAsia"/>
          <w:sz w:val="24"/>
          <w:szCs w:val="24"/>
        </w:rPr>
        <w:t>부록</w:t>
      </w:r>
      <w:r w:rsidRPr="0061069C">
        <w:rPr>
          <w:rFonts w:ascii="Times New Roman" w:eastAsia="돋움체" w:cs="Times New Roman"/>
          <w:sz w:val="24"/>
          <w:szCs w:val="24"/>
        </w:rPr>
        <w:t>1</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권한있는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대표자</w:t>
      </w:r>
      <w:r w:rsidRPr="0061069C">
        <w:rPr>
          <w:rFonts w:ascii="Times New Roman" w:eastAsia="돋움체" w:cs="Times New Roman"/>
          <w:sz w:val="24"/>
          <w:szCs w:val="24"/>
        </w:rPr>
        <w:t xml:space="preserve">, </w:t>
      </w:r>
    </w:p>
    <w:p w:rsidR="00EE0790" w:rsidRPr="0061069C" w:rsidRDefault="00EE0790" w:rsidP="00CE30A9">
      <w:pPr>
        <w:widowControl/>
        <w:numPr>
          <w:ilvl w:val="0"/>
          <w:numId w:val="16"/>
        </w:numPr>
        <w:wordWrap/>
        <w:autoSpaceDE/>
        <w:autoSpaceDN/>
        <w:spacing w:after="288" w:line="240" w:lineRule="atLeast"/>
        <w:ind w:left="1560" w:hanging="567"/>
        <w:rPr>
          <w:rFonts w:ascii="Times New Roman" w:eastAsia="돋움체" w:cs="Times New Roman"/>
          <w:sz w:val="24"/>
          <w:szCs w:val="24"/>
        </w:rPr>
      </w:pPr>
      <w:r w:rsidRPr="0061069C">
        <w:rPr>
          <w:rFonts w:ascii="Times New Roman" w:eastAsia="돋움체" w:cs="돋움체" w:hint="eastAsia"/>
          <w:sz w:val="24"/>
          <w:szCs w:val="24"/>
        </w:rPr>
        <w:t>부록</w:t>
      </w:r>
      <w:r w:rsidRPr="0061069C">
        <w:rPr>
          <w:rFonts w:ascii="Times New Roman" w:eastAsia="돋움체" w:cs="Times New Roman"/>
          <w:sz w:val="24"/>
          <w:szCs w:val="24"/>
        </w:rPr>
        <w:t>1</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권한있는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피고용인</w:t>
      </w:r>
      <w:r w:rsidRPr="0061069C">
        <w:rPr>
          <w:rFonts w:ascii="Times New Roman" w:eastAsia="돋움체" w:cs="Times New Roman"/>
          <w:sz w:val="24"/>
          <w:szCs w:val="24"/>
        </w:rPr>
        <w:t>,</w:t>
      </w:r>
    </w:p>
    <w:p w:rsidR="00EE0790" w:rsidRPr="0061069C" w:rsidRDefault="00EE0790" w:rsidP="00CE30A9">
      <w:pPr>
        <w:widowControl/>
        <w:numPr>
          <w:ilvl w:val="0"/>
          <w:numId w:val="16"/>
        </w:numPr>
        <w:wordWrap/>
        <w:autoSpaceDE/>
        <w:autoSpaceDN/>
        <w:spacing w:after="288" w:line="240" w:lineRule="atLeast"/>
        <w:ind w:left="1560" w:hanging="567"/>
        <w:rPr>
          <w:rFonts w:ascii="Times New Roman" w:eastAsia="돋움체" w:cs="Times New Roman"/>
          <w:sz w:val="24"/>
          <w:szCs w:val="24"/>
        </w:rPr>
      </w:pP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p>
    <w:p w:rsidR="00EE0790" w:rsidRPr="0061069C" w:rsidRDefault="00EE0790" w:rsidP="00CE30A9">
      <w:pPr>
        <w:widowControl/>
        <w:numPr>
          <w:ilvl w:val="0"/>
          <w:numId w:val="16"/>
        </w:numPr>
        <w:wordWrap/>
        <w:autoSpaceDE/>
        <w:autoSpaceDN/>
        <w:spacing w:after="288" w:line="240" w:lineRule="atLeast"/>
        <w:ind w:left="1560" w:hanging="567"/>
        <w:rPr>
          <w:rFonts w:ascii="Times New Roman" w:eastAsia="돋움체" w:cs="Times New Roman"/>
          <w:sz w:val="24"/>
          <w:szCs w:val="24"/>
        </w:rPr>
      </w:pPr>
      <w:r w:rsidRPr="0061069C">
        <w:rPr>
          <w:rFonts w:ascii="Times New Roman" w:eastAsia="돋움체" w:cs="돋움체" w:hint="eastAsia"/>
          <w:sz w:val="24"/>
          <w:szCs w:val="24"/>
        </w:rPr>
        <w:t>부록</w:t>
      </w:r>
      <w:r w:rsidRPr="0061069C">
        <w:rPr>
          <w:rFonts w:ascii="Times New Roman" w:eastAsia="돋움체" w:cs="Times New Roman"/>
          <w:sz w:val="24"/>
          <w:szCs w:val="24"/>
        </w:rPr>
        <w:t>1</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보조인</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“권한있는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대표자”라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widowControl/>
        <w:numPr>
          <w:ilvl w:val="0"/>
          <w:numId w:val="17"/>
        </w:numPr>
        <w:wordWrap/>
        <w:autoSpaceDE/>
        <w:autoSpaceDN/>
        <w:spacing w:after="288" w:line="240" w:lineRule="atLeast"/>
        <w:ind w:left="1560" w:hanging="567"/>
        <w:rPr>
          <w:rFonts w:ascii="Times New Roman" w:eastAsia="돋움체" w:cs="Times New Roman"/>
          <w:sz w:val="24"/>
          <w:szCs w:val="24"/>
        </w:rPr>
      </w:pP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공무원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p>
    <w:p w:rsidR="00EE0790" w:rsidRPr="0061069C" w:rsidRDefault="00EE0790" w:rsidP="00CE30A9">
      <w:pPr>
        <w:widowControl/>
        <w:numPr>
          <w:ilvl w:val="0"/>
          <w:numId w:val="17"/>
        </w:numPr>
        <w:wordWrap/>
        <w:autoSpaceDE/>
        <w:autoSpaceDN/>
        <w:spacing w:after="288" w:line="240" w:lineRule="atLeast"/>
        <w:ind w:left="1560" w:hanging="567"/>
        <w:rPr>
          <w:rFonts w:ascii="Times New Roman" w:eastAsia="돋움체" w:cs="Times New Roman"/>
          <w:sz w:val="24"/>
          <w:szCs w:val="24"/>
        </w:rPr>
      </w:pPr>
      <w:r w:rsidRPr="0061069C">
        <w:rPr>
          <w:rFonts w:ascii="Times New Roman" w:eastAsia="돋움체" w:cs="돋움체" w:hint="eastAsia"/>
          <w:sz w:val="24"/>
          <w:szCs w:val="24"/>
        </w:rPr>
        <w:t>분쟁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보조하고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위임사실을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컨설턴트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수령함으로써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w:t>
      </w:r>
      <w:r w:rsidRPr="0061069C">
        <w:rPr>
          <w:rFonts w:ascii="Times New Roman" w:eastAsia="돋움체" w:cs="돋움체" w:hint="eastAsia"/>
          <w:sz w:val="24"/>
          <w:szCs w:val="24"/>
        </w:rPr>
        <w:t>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혜택을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얻을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것이라고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기대되는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실체의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피고용인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대리인을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상황에서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제외한다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“실행가능한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w:t>
      </w:r>
    </w:p>
    <w:p w:rsidR="00EE0790" w:rsidRPr="0061069C" w:rsidRDefault="00EE0790" w:rsidP="00EA19BA">
      <w:pPr>
        <w:widowControl/>
        <w:numPr>
          <w:ilvl w:val="0"/>
          <w:numId w:val="18"/>
        </w:numPr>
        <w:wordWrap/>
        <w:autoSpaceDE/>
        <w:autoSpaceDN/>
        <w:spacing w:after="288" w:line="240" w:lineRule="atLeast"/>
        <w:ind w:left="1559" w:hanging="567"/>
        <w:rPr>
          <w:rFonts w:ascii="Times New Roman" w:eastAsia="돋움체" w:cs="Times New Roman"/>
          <w:sz w:val="24"/>
          <w:szCs w:val="24"/>
        </w:rPr>
      </w:pP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전송에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p>
    <w:p w:rsidR="00EE0790" w:rsidRPr="0061069C" w:rsidRDefault="00EE0790" w:rsidP="00CE30A9">
      <w:pPr>
        <w:widowControl/>
        <w:numPr>
          <w:ilvl w:val="0"/>
          <w:numId w:val="18"/>
        </w:numPr>
        <w:wordWrap/>
        <w:autoSpaceDE/>
        <w:autoSpaceDN/>
        <w:spacing w:after="288" w:line="240" w:lineRule="atLeast"/>
        <w:ind w:left="1560" w:hanging="567"/>
        <w:rPr>
          <w:rFonts w:ascii="Times New Roman" w:eastAsia="돋움체" w:cs="Times New Roman"/>
          <w:sz w:val="24"/>
          <w:szCs w:val="24"/>
        </w:rPr>
      </w:pP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상업적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특급배송서비스로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익일배송에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의함</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“행동규범”이라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항라호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공동위원회에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행동규범을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b/>
          <w:bCs/>
          <w:sz w:val="24"/>
          <w:szCs w:val="24"/>
        </w:rPr>
      </w:pP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16</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같이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“전달일”이라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widowControl/>
        <w:numPr>
          <w:ilvl w:val="0"/>
          <w:numId w:val="19"/>
        </w:numPr>
        <w:wordWrap/>
        <w:autoSpaceDE/>
        <w:autoSpaceDN/>
        <w:spacing w:after="288" w:line="240" w:lineRule="atLeast"/>
        <w:ind w:left="1560" w:hanging="567"/>
        <w:rPr>
          <w:rFonts w:ascii="Times New Roman" w:eastAsia="돋움체" w:cs="Times New Roman"/>
          <w:sz w:val="24"/>
          <w:szCs w:val="24"/>
        </w:rPr>
      </w:pP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수취확인서에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접수한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ins w:id="0" w:author="SEC" w:date="2012-04-25T10:02: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또는</w:t>
      </w:r>
    </w:p>
    <w:p w:rsidR="00EE0790" w:rsidRPr="0061069C" w:rsidRDefault="00EE0790" w:rsidP="00CE30A9">
      <w:pPr>
        <w:widowControl/>
        <w:numPr>
          <w:ilvl w:val="0"/>
          <w:numId w:val="19"/>
        </w:numPr>
        <w:wordWrap/>
        <w:autoSpaceDE/>
        <w:autoSpaceDN/>
        <w:spacing w:after="288" w:line="240" w:lineRule="atLeast"/>
        <w:ind w:left="1560" w:hanging="567"/>
        <w:rPr>
          <w:rFonts w:ascii="Times New Roman" w:eastAsia="돋움체" w:cs="Times New Roman"/>
          <w:b/>
          <w:bCs/>
          <w:sz w:val="24"/>
          <w:szCs w:val="24"/>
        </w:rPr>
      </w:pP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전송한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상업적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배송</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서비스의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기록에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“일”이라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달력상의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“전달”이라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매체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전송을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“문서”는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형태를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불문하고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서면형식을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문서본과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동일한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상업적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문서작성</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형식으로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“정보”라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파일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형식과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관계없이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종류의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“공동위원회”라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22.2</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공동위원회</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위원회를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“사무소”라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22.5</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분쟁해결절차의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운영</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“패널”이라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“패널위원”이라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b/>
          <w:bCs/>
          <w:sz w:val="24"/>
          <w:szCs w:val="24"/>
        </w:rPr>
      </w:pP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분쟁해결패널에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회부했다는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b/>
          <w:bCs/>
          <w:sz w:val="24"/>
          <w:szCs w:val="24"/>
        </w:rPr>
      </w:pPr>
      <w:r w:rsidRPr="0061069C">
        <w:rPr>
          <w:rFonts w:ascii="Times New Roman" w:eastAsia="돋움체" w:cs="돋움체" w:hint="eastAsia"/>
          <w:sz w:val="24"/>
          <w:szCs w:val="24"/>
        </w:rPr>
        <w:t>“공휴일”이라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토요일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일요일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공휴일로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공식적으로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“기록”이라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기록되거나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저장된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매체를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p>
    <w:p w:rsidR="00EE0790" w:rsidRPr="0061069C" w:rsidRDefault="00EE0790" w:rsidP="00CE30A9">
      <w:pPr>
        <w:spacing w:after="288" w:line="240" w:lineRule="atLeast"/>
        <w:rPr>
          <w:ins w:id="1" w:author="SEC" w:date="2012-04-25T10:04:00Z"/>
          <w:rFonts w:ascii="Times New Roman" w:eastAsia="돋움체" w:cs="Times New Roman"/>
          <w:sz w:val="24"/>
          <w:szCs w:val="24"/>
        </w:rPr>
      </w:pP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88</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담당하는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 </w:t>
      </w:r>
      <w:r w:rsidRPr="0061069C">
        <w:rPr>
          <w:rFonts w:ascii="Times New Roman" w:eastAsia="돋움체" w:cs="Times New Roman"/>
          <w:sz w:val="24"/>
          <w:szCs w:val="24"/>
        </w:rPr>
        <w:tab/>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부속서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언급은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부속서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지칭한다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위임사항</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 </w:t>
      </w:r>
      <w:r w:rsidRPr="0061069C">
        <w:rPr>
          <w:rFonts w:ascii="Times New Roman" w:eastAsia="돋움체" w:cs="Times New Roman"/>
          <w:sz w:val="24"/>
          <w:szCs w:val="24"/>
        </w:rPr>
        <w:tab/>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위임사항을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실행가능한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b/>
          <w:bCs/>
          <w:i/>
          <w:iCs/>
          <w:sz w:val="24"/>
          <w:szCs w:val="24"/>
        </w:rPr>
      </w:pPr>
      <w:r w:rsidRPr="0061069C">
        <w:rPr>
          <w:rFonts w:ascii="Times New Roman" w:eastAsia="돋움체" w:cs="Times New Roman"/>
          <w:sz w:val="24"/>
          <w:szCs w:val="24"/>
        </w:rPr>
        <w:t xml:space="preserve">5. </w:t>
      </w:r>
      <w:r w:rsidRPr="0061069C">
        <w:rPr>
          <w:rFonts w:ascii="Times New Roman" w:eastAsia="돋움체" w:cs="Times New Roman"/>
          <w:sz w:val="24"/>
          <w:szCs w:val="24"/>
        </w:rPr>
        <w:tab/>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전달일로부터</w:t>
      </w:r>
      <w:r w:rsidRPr="0061069C">
        <w:rPr>
          <w:rFonts w:ascii="Times New Roman" w:eastAsia="돋움체" w:cs="Times New Roman"/>
          <w:sz w:val="24"/>
          <w:szCs w:val="24"/>
        </w:rPr>
        <w:t xml:space="preserve"> 20</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위임사항에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못하는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접수되는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즉시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22.10</w:t>
      </w:r>
      <w:r w:rsidRPr="0061069C">
        <w:rPr>
          <w:rFonts w:ascii="Times New Roman" w:eastAsia="돋움체" w:cs="돋움체" w:hint="eastAsia"/>
          <w:sz w:val="24"/>
          <w:szCs w:val="24"/>
        </w:rPr>
        <w:t>조제</w:t>
      </w:r>
      <w:r w:rsidRPr="0061069C">
        <w:rPr>
          <w:rFonts w:ascii="Times New Roman" w:eastAsia="돋움체" w:cs="Times New Roman"/>
          <w:sz w:val="24"/>
          <w:szCs w:val="24"/>
        </w:rPr>
        <w:t>3</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위임사항을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실행가능한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jc w:val="center"/>
        <w:rPr>
          <w:rFonts w:ascii="Times New Roman" w:eastAsia="돋움체" w:cs="Times New Roman"/>
          <w:b/>
          <w:bCs/>
          <w:i/>
          <w:iCs/>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서면</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입장</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그</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밖의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문서</w:t>
      </w:r>
      <w:r w:rsidRPr="0061069C">
        <w:rPr>
          <w:rFonts w:ascii="Times New Roman" w:eastAsia="돋움체" w:cs="Times New Roman"/>
          <w:b/>
          <w:bCs/>
          <w:i/>
          <w:iCs/>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6.</w:t>
      </w:r>
      <w:r w:rsidRPr="0061069C">
        <w:rPr>
          <w:rFonts w:ascii="Times New Roman" w:eastAsia="돋움체" w:cs="Times New Roman"/>
          <w:sz w:val="24"/>
          <w:szCs w:val="24"/>
        </w:rPr>
        <w:tab/>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제출기간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간주되지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 </w:t>
      </w:r>
      <w:r w:rsidRPr="0061069C">
        <w:rPr>
          <w:rFonts w:ascii="Times New Roman" w:eastAsia="돋움체" w:cs="Times New Roman"/>
          <w:sz w:val="24"/>
          <w:szCs w:val="24"/>
        </w:rPr>
        <w:tab/>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공식본을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형태로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전달했음을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w:t>
      </w:r>
      <w:ins w:id="2" w:author="SEC" w:date="2012-04-25T10:31: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해당</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실행가능한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Style w:val="FootnoteReference"/>
          <w:rFonts w:ascii="Times New Roman" w:eastAsia="돋움체"/>
          <w:sz w:val="24"/>
          <w:szCs w:val="24"/>
        </w:rPr>
        <w:footnoteReference w:id="2"/>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 </w:t>
      </w:r>
      <w:r w:rsidRPr="0061069C">
        <w:rPr>
          <w:rFonts w:ascii="Times New Roman" w:eastAsia="돋움체" w:cs="Times New Roman"/>
          <w:sz w:val="24"/>
          <w:szCs w:val="24"/>
        </w:rPr>
        <w:tab/>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구성일로부터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9F6E87">
      <w:pPr>
        <w:numPr>
          <w:ilvl w:val="0"/>
          <w:numId w:val="67"/>
        </w:num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닫는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공휴일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목록과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통상적인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업무시간을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일정표를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공표한다</w:t>
      </w:r>
      <w:r w:rsidRPr="0061069C">
        <w:rPr>
          <w:rFonts w:ascii="Times New Roman" w:eastAsia="돋움체" w:cs="Times New Roman"/>
          <w:sz w:val="24"/>
          <w:szCs w:val="24"/>
        </w:rPr>
        <w:t xml:space="preserve">. </w:t>
      </w:r>
    </w:p>
    <w:p w:rsidR="00EE0790" w:rsidRPr="0061069C" w:rsidRDefault="00EE0790" w:rsidP="000D29A5">
      <w:pPr>
        <w:widowControl/>
        <w:numPr>
          <w:ilvl w:val="0"/>
          <w:numId w:val="20"/>
        </w:numPr>
        <w:wordWrap/>
        <w:autoSpaceDE/>
        <w:autoSpaceDN/>
        <w:spacing w:after="288" w:line="240" w:lineRule="atLeast"/>
        <w:ind w:left="1560" w:hanging="840"/>
        <w:rPr>
          <w:rFonts w:ascii="Times New Roman" w:eastAsia="돋움체" w:cs="Times New Roman"/>
          <w:sz w:val="24"/>
          <w:szCs w:val="24"/>
        </w:rPr>
      </w:pP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구성일로부터</w:t>
      </w:r>
      <w:r w:rsidRPr="0061069C">
        <w:rPr>
          <w:rFonts w:ascii="Times New Roman" w:eastAsia="돋움체" w:cs="Times New Roman"/>
          <w:sz w:val="24"/>
          <w:szCs w:val="24"/>
        </w:rPr>
        <w:t xml:space="preserve"> 35</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ins w:id="4" w:author="SEC" w:date="2012-04-25T10:31: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p>
    <w:p w:rsidR="00EE0790" w:rsidRPr="000D29A5" w:rsidRDefault="00EE0790" w:rsidP="000D29A5">
      <w:pPr>
        <w:widowControl/>
        <w:numPr>
          <w:ilvl w:val="0"/>
          <w:numId w:val="20"/>
        </w:numPr>
        <w:wordWrap/>
        <w:autoSpaceDE/>
        <w:autoSpaceDN/>
        <w:spacing w:after="288" w:line="240" w:lineRule="atLeast"/>
        <w:ind w:left="1560" w:hanging="840"/>
        <w:rPr>
          <w:rFonts w:ascii="Times New Roman" w:eastAsia="돋움체" w:cs="돋움체"/>
          <w:sz w:val="24"/>
          <w:szCs w:val="24"/>
        </w:rPr>
      </w:pPr>
      <w:r w:rsidRPr="0061069C">
        <w:rPr>
          <w:rFonts w:ascii="Times New Roman" w:eastAsia="돋움체" w:cs="돋움체" w:hint="eastAsia"/>
          <w:sz w:val="24"/>
          <w:szCs w:val="24"/>
        </w:rPr>
        <w:t>피소</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당사국의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최초</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서면</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입장</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전달로부터</w:t>
      </w:r>
      <w:r w:rsidRPr="000D29A5">
        <w:rPr>
          <w:rFonts w:ascii="Times New Roman" w:eastAsia="돋움체" w:cs="돋움체"/>
          <w:sz w:val="24"/>
          <w:szCs w:val="24"/>
        </w:rPr>
        <w:t xml:space="preserve"> 21</w:t>
      </w:r>
      <w:r w:rsidRPr="0061069C">
        <w:rPr>
          <w:rFonts w:ascii="Times New Roman" w:eastAsia="돋움체" w:cs="돋움체" w:hint="eastAsia"/>
          <w:sz w:val="24"/>
          <w:szCs w:val="24"/>
        </w:rPr>
        <w:t>일</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이내에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제소</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당사국의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모든</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반박입장을</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제출</w:t>
      </w:r>
      <w:r w:rsidRPr="000D29A5">
        <w:rPr>
          <w:rFonts w:ascii="Times New Roman" w:eastAsia="돋움체" w:cs="돋움체"/>
          <w:sz w:val="24"/>
          <w:szCs w:val="24"/>
        </w:rPr>
        <w:t xml:space="preserve"> </w:t>
      </w:r>
    </w:p>
    <w:p w:rsidR="00EE0790" w:rsidRPr="000D29A5" w:rsidRDefault="00EE0790" w:rsidP="000D29A5">
      <w:pPr>
        <w:widowControl/>
        <w:numPr>
          <w:ilvl w:val="0"/>
          <w:numId w:val="20"/>
        </w:numPr>
        <w:wordWrap/>
        <w:autoSpaceDE/>
        <w:autoSpaceDN/>
        <w:spacing w:after="288" w:line="240" w:lineRule="atLeast"/>
        <w:ind w:left="1560" w:hanging="840"/>
        <w:rPr>
          <w:rFonts w:ascii="Times New Roman" w:eastAsia="돋움체" w:cs="돋움체"/>
          <w:sz w:val="24"/>
          <w:szCs w:val="24"/>
        </w:rPr>
      </w:pPr>
      <w:r w:rsidRPr="0061069C">
        <w:rPr>
          <w:rFonts w:ascii="Times New Roman" w:eastAsia="돋움체" w:cs="돋움체" w:hint="eastAsia"/>
          <w:sz w:val="24"/>
          <w:szCs w:val="24"/>
        </w:rPr>
        <w:t>제소</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당사국의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반박</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입장</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전달로부터</w:t>
      </w:r>
      <w:r w:rsidRPr="000D29A5">
        <w:rPr>
          <w:rFonts w:ascii="Times New Roman" w:eastAsia="돋움체" w:cs="돋움체"/>
          <w:sz w:val="24"/>
          <w:szCs w:val="24"/>
        </w:rPr>
        <w:t xml:space="preserve"> 21</w:t>
      </w:r>
      <w:r w:rsidRPr="0061069C">
        <w:rPr>
          <w:rFonts w:ascii="Times New Roman" w:eastAsia="돋움체" w:cs="돋움체" w:hint="eastAsia"/>
          <w:sz w:val="24"/>
          <w:szCs w:val="24"/>
        </w:rPr>
        <w:t>일</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이내에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피소</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당사국의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모든</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반박입장을</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제출</w:t>
      </w:r>
      <w:r w:rsidRPr="000D29A5">
        <w:rPr>
          <w:rFonts w:ascii="Times New Roman" w:eastAsia="돋움체" w:cs="돋움체"/>
          <w:sz w:val="24"/>
          <w:szCs w:val="24"/>
        </w:rPr>
        <w:t xml:space="preserve"> </w:t>
      </w:r>
    </w:p>
    <w:p w:rsidR="00EE0790" w:rsidRPr="000D29A5" w:rsidRDefault="00EE0790" w:rsidP="000D29A5">
      <w:pPr>
        <w:widowControl/>
        <w:numPr>
          <w:ilvl w:val="0"/>
          <w:numId w:val="20"/>
        </w:numPr>
        <w:wordWrap/>
        <w:autoSpaceDE/>
        <w:autoSpaceDN/>
        <w:spacing w:after="288" w:line="240" w:lineRule="atLeast"/>
        <w:ind w:left="1560" w:hanging="840"/>
        <w:rPr>
          <w:rFonts w:ascii="Times New Roman" w:eastAsia="돋움체" w:cs="돋움체"/>
          <w:sz w:val="24"/>
          <w:szCs w:val="24"/>
        </w:rPr>
      </w:pPr>
      <w:r w:rsidRPr="0061069C">
        <w:rPr>
          <w:rFonts w:ascii="Times New Roman" w:eastAsia="돋움체" w:cs="돋움체" w:hint="eastAsia"/>
          <w:sz w:val="24"/>
          <w:szCs w:val="24"/>
        </w:rPr>
        <w:t>피소</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당사국의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반박</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입장</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전달로부터</w:t>
      </w:r>
      <w:r w:rsidRPr="000D29A5">
        <w:rPr>
          <w:rFonts w:ascii="Times New Roman" w:eastAsia="돋움체" w:cs="돋움체"/>
          <w:sz w:val="24"/>
          <w:szCs w:val="24"/>
        </w:rPr>
        <w:t xml:space="preserve"> 14</w:t>
      </w:r>
      <w:r w:rsidRPr="0061069C">
        <w:rPr>
          <w:rFonts w:ascii="Times New Roman" w:eastAsia="돋움체" w:cs="돋움체" w:hint="eastAsia"/>
          <w:sz w:val="24"/>
          <w:szCs w:val="24"/>
        </w:rPr>
        <w:t>일</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이내에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심리</w:t>
      </w:r>
      <w:r w:rsidRPr="000D29A5">
        <w:rPr>
          <w:rFonts w:ascii="Times New Roman" w:eastAsia="돋움체" w:cs="돋움체"/>
          <w:sz w:val="24"/>
          <w:szCs w:val="24"/>
        </w:rPr>
        <w:t xml:space="preserve"> </w:t>
      </w:r>
    </w:p>
    <w:p w:rsidR="00EE0790" w:rsidRPr="000D29A5" w:rsidRDefault="00EE0790" w:rsidP="000D29A5">
      <w:pPr>
        <w:widowControl/>
        <w:numPr>
          <w:ilvl w:val="0"/>
          <w:numId w:val="20"/>
        </w:numPr>
        <w:wordWrap/>
        <w:autoSpaceDE/>
        <w:autoSpaceDN/>
        <w:spacing w:after="288" w:line="240" w:lineRule="atLeast"/>
        <w:ind w:left="1560" w:hanging="840"/>
        <w:rPr>
          <w:rFonts w:ascii="Times New Roman" w:eastAsia="돋움체" w:cs="돋움체"/>
          <w:sz w:val="24"/>
          <w:szCs w:val="24"/>
        </w:rPr>
      </w:pPr>
      <w:r w:rsidRPr="0061069C">
        <w:rPr>
          <w:rFonts w:ascii="Times New Roman" w:eastAsia="돋움체" w:cs="돋움체" w:hint="eastAsia"/>
          <w:sz w:val="24"/>
          <w:szCs w:val="24"/>
        </w:rPr>
        <w:t>심리</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최종일로부터</w:t>
      </w:r>
      <w:r w:rsidRPr="000D29A5">
        <w:rPr>
          <w:rFonts w:ascii="Times New Roman" w:eastAsia="돋움체" w:cs="돋움체"/>
          <w:sz w:val="24"/>
          <w:szCs w:val="24"/>
        </w:rPr>
        <w:t xml:space="preserve"> 3</w:t>
      </w:r>
      <w:r w:rsidRPr="0061069C">
        <w:rPr>
          <w:rFonts w:ascii="Times New Roman" w:eastAsia="돋움체" w:cs="돋움체" w:hint="eastAsia"/>
          <w:sz w:val="24"/>
          <w:szCs w:val="24"/>
        </w:rPr>
        <w:t>일</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이내에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패널의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모든</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서면</w:t>
      </w:r>
      <w:ins w:id="5" w:author="SEC" w:date="2012-04-25T10:32:00Z">
        <w:r w:rsidRPr="000D29A5">
          <w:rPr>
            <w:rFonts w:ascii="Times New Roman" w:eastAsia="돋움체" w:cs="돋움체"/>
            <w:sz w:val="24"/>
            <w:szCs w:val="24"/>
          </w:rPr>
          <w:t xml:space="preserve"> </w:t>
        </w:r>
      </w:ins>
      <w:r w:rsidRPr="0061069C">
        <w:rPr>
          <w:rFonts w:ascii="Times New Roman" w:eastAsia="돋움체" w:cs="돋움체" w:hint="eastAsia"/>
          <w:sz w:val="24"/>
          <w:szCs w:val="24"/>
        </w:rPr>
        <w:t>질의를</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양</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당사국에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전달</w:t>
      </w:r>
    </w:p>
    <w:p w:rsidR="00EE0790" w:rsidRPr="000D29A5" w:rsidRDefault="00EE0790" w:rsidP="000D29A5">
      <w:pPr>
        <w:widowControl/>
        <w:numPr>
          <w:ilvl w:val="0"/>
          <w:numId w:val="20"/>
        </w:numPr>
        <w:wordWrap/>
        <w:autoSpaceDE/>
        <w:autoSpaceDN/>
        <w:spacing w:after="288" w:line="240" w:lineRule="atLeast"/>
        <w:ind w:left="1560" w:hanging="840"/>
        <w:rPr>
          <w:rFonts w:ascii="Times New Roman" w:eastAsia="돋움체" w:cs="돋움체"/>
          <w:sz w:val="24"/>
          <w:szCs w:val="24"/>
        </w:rPr>
      </w:pPr>
      <w:r w:rsidRPr="0061069C">
        <w:rPr>
          <w:rFonts w:ascii="Times New Roman" w:eastAsia="돋움체" w:cs="돋움체" w:hint="eastAsia"/>
          <w:sz w:val="24"/>
          <w:szCs w:val="24"/>
        </w:rPr>
        <w:t>심리</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최종일로부터</w:t>
      </w:r>
      <w:r w:rsidRPr="000D29A5">
        <w:rPr>
          <w:rFonts w:ascii="Times New Roman" w:eastAsia="돋움체" w:cs="돋움체"/>
          <w:sz w:val="24"/>
          <w:szCs w:val="24"/>
        </w:rPr>
        <w:t xml:space="preserve"> 17</w:t>
      </w:r>
      <w:r w:rsidRPr="0061069C">
        <w:rPr>
          <w:rFonts w:ascii="Times New Roman" w:eastAsia="돋움체" w:cs="돋움체" w:hint="eastAsia"/>
          <w:sz w:val="24"/>
          <w:szCs w:val="24"/>
        </w:rPr>
        <w:t>일</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이내에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심리</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중에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발생한</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모든</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사안</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및</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패널로부터의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서면</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질의에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대해</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응답하는</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당사국의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보충적</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서면</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입장을</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제출</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그리고</w:t>
      </w:r>
    </w:p>
    <w:p w:rsidR="00EE0790" w:rsidRPr="000D29A5" w:rsidRDefault="00EE0790" w:rsidP="000D29A5">
      <w:pPr>
        <w:widowControl/>
        <w:numPr>
          <w:ilvl w:val="0"/>
          <w:numId w:val="20"/>
        </w:numPr>
        <w:wordWrap/>
        <w:autoSpaceDE/>
        <w:autoSpaceDN/>
        <w:spacing w:after="288" w:line="240" w:lineRule="atLeast"/>
        <w:ind w:left="1560" w:hanging="840"/>
        <w:rPr>
          <w:rFonts w:ascii="Times New Roman" w:eastAsia="돋움체" w:cs="돋움체"/>
          <w:sz w:val="24"/>
          <w:szCs w:val="24"/>
        </w:rPr>
      </w:pPr>
      <w:r w:rsidRPr="000D29A5">
        <w:rPr>
          <w:rFonts w:ascii="Times New Roman" w:eastAsia="돋움체" w:cs="돋움체"/>
          <w:sz w:val="24"/>
          <w:szCs w:val="24"/>
        </w:rPr>
        <w:t xml:space="preserve"> </w:t>
      </w:r>
      <w:r w:rsidRPr="0061069C">
        <w:rPr>
          <w:rFonts w:ascii="Times New Roman" w:eastAsia="돋움체" w:cs="돋움체" w:hint="eastAsia"/>
          <w:sz w:val="24"/>
          <w:szCs w:val="24"/>
        </w:rPr>
        <w:t>패널로부터의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서면질의에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대한</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모든</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응답의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제출로부터</w:t>
      </w:r>
      <w:r w:rsidRPr="000D29A5">
        <w:rPr>
          <w:rFonts w:ascii="Times New Roman" w:eastAsia="돋움체" w:cs="돋움체"/>
          <w:sz w:val="24"/>
          <w:szCs w:val="24"/>
        </w:rPr>
        <w:t xml:space="preserve"> 14</w:t>
      </w:r>
      <w:r w:rsidRPr="0061069C">
        <w:rPr>
          <w:rFonts w:ascii="Times New Roman" w:eastAsia="돋움체" w:cs="돋움체" w:hint="eastAsia"/>
          <w:sz w:val="24"/>
          <w:szCs w:val="24"/>
        </w:rPr>
        <w:t>일</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이내에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다른</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쪽</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당사국의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보충적</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서면</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입장에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대한</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한</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쪽</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당사국의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의견</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및</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패널로부터의</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서면</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질의에</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대한</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모든</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응답을</w:t>
      </w:r>
      <w:r w:rsidRPr="000D29A5">
        <w:rPr>
          <w:rFonts w:ascii="Times New Roman" w:eastAsia="돋움체" w:cs="돋움체"/>
          <w:sz w:val="24"/>
          <w:szCs w:val="24"/>
        </w:rPr>
        <w:t xml:space="preserve"> </w:t>
      </w:r>
      <w:r w:rsidRPr="0061069C">
        <w:rPr>
          <w:rFonts w:ascii="Times New Roman" w:eastAsia="돋움체" w:cs="돋움체" w:hint="eastAsia"/>
          <w:sz w:val="24"/>
          <w:szCs w:val="24"/>
        </w:rPr>
        <w:t>제출</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10.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제목과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확인서를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11. </w:t>
      </w:r>
      <w:r w:rsidRPr="0061069C">
        <w:rPr>
          <w:rFonts w:ascii="Times New Roman" w:eastAsia="돋움체" w:cs="Times New Roman"/>
          <w:sz w:val="24"/>
          <w:szCs w:val="24"/>
        </w:rPr>
        <w:tab/>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관련된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성격의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사소한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오류는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변경사항을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명확히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나타내는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새로운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정정될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오류를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정정하여야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성격의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사소한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오류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정정은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일정표에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12. </w:t>
      </w:r>
      <w:r w:rsidRPr="0061069C">
        <w:rPr>
          <w:rFonts w:ascii="Times New Roman" w:eastAsia="돋움체" w:cs="Times New Roman"/>
          <w:sz w:val="24"/>
          <w:szCs w:val="24"/>
        </w:rPr>
        <w:tab/>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통상적인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업무시간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통상적인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업무시간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영업일</w:t>
      </w:r>
      <w:ins w:id="6" w:author="SEC" w:date="2012-04-25T10:05: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간주한다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13.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문서제출일이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공휴일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불가항력에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닫는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문서제출일은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영업일이</w:t>
      </w:r>
      <w:ins w:id="7" w:author="SEC" w:date="2012-04-25T10:05: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서면</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입장제출</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그</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밖의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문서의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공표</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14. </w:t>
      </w:r>
      <w:r w:rsidRPr="0061069C">
        <w:rPr>
          <w:rFonts w:ascii="Times New Roman" w:eastAsia="돋움체" w:cs="Times New Roman"/>
          <w:sz w:val="24"/>
          <w:szCs w:val="24"/>
        </w:rPr>
        <w:tab/>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15</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16</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ins w:id="8" w:author="SEC" w:date="2012-04-25T10:32: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입장제출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진술의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당사국으로부터의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응답</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19.7</w:t>
      </w:r>
      <w:r w:rsidRPr="0061069C">
        <w:rPr>
          <w:rFonts w:ascii="Times New Roman" w:eastAsia="돋움체" w:cs="돋움체" w:hint="eastAsia"/>
          <w:sz w:val="24"/>
          <w:szCs w:val="24"/>
        </w:rPr>
        <w:t>조제</w:t>
      </w:r>
      <w:r w:rsidRPr="0061069C">
        <w:rPr>
          <w:rFonts w:ascii="Times New Roman" w:eastAsia="돋움체" w:cs="Times New Roman"/>
          <w:sz w:val="24"/>
          <w:szCs w:val="24"/>
        </w:rPr>
        <w:t>1</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노동협의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20.9</w:t>
      </w:r>
      <w:r w:rsidRPr="0061069C">
        <w:rPr>
          <w:rFonts w:ascii="Times New Roman" w:eastAsia="돋움체" w:cs="돋움체" w:hint="eastAsia"/>
          <w:sz w:val="24"/>
          <w:szCs w:val="24"/>
        </w:rPr>
        <w:t>조제</w:t>
      </w:r>
      <w:r w:rsidRPr="0061069C">
        <w:rPr>
          <w:rFonts w:ascii="Times New Roman" w:eastAsia="돋움체" w:cs="Times New Roman"/>
          <w:sz w:val="24"/>
          <w:szCs w:val="24"/>
        </w:rPr>
        <w:t>1</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환경협의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22.7</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협의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이루어진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w:t>
      </w:r>
      <w:r w:rsidRPr="0061069C">
        <w:rPr>
          <w:rFonts w:ascii="Times New Roman" w:eastAsia="돋움체" w:cs="돋움체" w:hint="eastAsia"/>
          <w:sz w:val="24"/>
          <w:szCs w:val="24"/>
        </w:rPr>
        <w:t>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이루어진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공표한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공개된다</w:t>
      </w:r>
      <w:r w:rsidRPr="0061069C">
        <w:rPr>
          <w:rFonts w:ascii="Times New Roman" w:eastAsia="돋움체" w:cs="Times New Roman"/>
          <w:sz w:val="24"/>
          <w:szCs w:val="24"/>
        </w:rPr>
        <w:t>.</w:t>
      </w:r>
      <w:r w:rsidRPr="0061069C">
        <w:rPr>
          <w:rStyle w:val="FootnoteReference"/>
          <w:rFonts w:ascii="Times New Roman" w:eastAsia="돋움체"/>
          <w:sz w:val="24"/>
          <w:szCs w:val="24"/>
        </w:rPr>
        <w:footnoteReference w:id="3"/>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즉시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22.11</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15</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최종</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15. </w:t>
      </w:r>
      <w:r w:rsidRPr="0061069C">
        <w:rPr>
          <w:rFonts w:ascii="Times New Roman" w:eastAsia="돋움체" w:cs="Times New Roman"/>
          <w:sz w:val="24"/>
          <w:szCs w:val="24"/>
        </w:rPr>
        <w:tab/>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22.11</w:t>
      </w:r>
      <w:r w:rsidRPr="0061069C">
        <w:rPr>
          <w:rFonts w:ascii="Times New Roman" w:eastAsia="돋움체" w:cs="돋움체" w:hint="eastAsia"/>
          <w:sz w:val="24"/>
          <w:szCs w:val="24"/>
        </w:rPr>
        <w:t>조제</w:t>
      </w:r>
      <w:r w:rsidRPr="0061069C">
        <w:rPr>
          <w:rFonts w:ascii="Times New Roman" w:eastAsia="돋움체" w:cs="Times New Roman"/>
          <w:sz w:val="24"/>
          <w:szCs w:val="24"/>
        </w:rPr>
        <w:t>1</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내용도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16. </w:t>
      </w:r>
      <w:r w:rsidRPr="0061069C">
        <w:rPr>
          <w:rFonts w:ascii="Times New Roman" w:eastAsia="돋움체" w:cs="Times New Roman"/>
          <w:sz w:val="24"/>
          <w:szCs w:val="24"/>
        </w:rPr>
        <w:tab/>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23.2</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필수적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안보</w:t>
      </w:r>
      <w:r w:rsidRPr="0061069C">
        <w:rPr>
          <w:rFonts w:ascii="Times New Roman" w:eastAsia="돋움체" w:cs="Times New Roman"/>
          <w:sz w:val="24"/>
          <w:szCs w:val="24"/>
        </w:rPr>
        <w:t>)</w:t>
      </w:r>
      <w:r w:rsidRPr="0061069C">
        <w:rPr>
          <w:rStyle w:val="FootnoteReference"/>
          <w:rFonts w:ascii="Times New Roman" w:eastAsia="돋움체"/>
          <w:sz w:val="24"/>
          <w:szCs w:val="24"/>
        </w:rPr>
        <w:footnoteReference w:id="4"/>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보호하기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절대적으로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필요하다고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간주하는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한도에서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2</w:t>
      </w:r>
      <w:r w:rsidRPr="0061069C">
        <w:rPr>
          <w:rStyle w:val="FootnoteReference"/>
          <w:rFonts w:ascii="Times New Roman" w:eastAsia="돋움체"/>
          <w:sz w:val="24"/>
          <w:szCs w:val="24"/>
        </w:rPr>
        <w:footnoteReference w:id="5"/>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입장제출에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공공</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영역에서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민감한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한정된다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자제한다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17.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편집되고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요약되어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18.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w:t>
      </w:r>
      <w:ins w:id="9" w:author="SEC" w:date="2012-04-25T10:33: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제출일로부터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못하는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편집한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19.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17</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18</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입장제출로부터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편집한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편집된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장소를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명확히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표시한다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20.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16</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밝히는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한도인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제외하고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주장의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부분도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비밀정보의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확인</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취급</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절차</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21. </w:t>
      </w:r>
      <w:r w:rsidRPr="0061069C">
        <w:rPr>
          <w:rFonts w:ascii="Times New Roman" w:eastAsia="돋움체" w:cs="Times New Roman"/>
          <w:sz w:val="24"/>
          <w:szCs w:val="24"/>
        </w:rPr>
        <w:tab/>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21</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24</w:t>
      </w:r>
      <w:r w:rsidRPr="0061069C">
        <w:rPr>
          <w:rFonts w:ascii="Times New Roman" w:eastAsia="돋움체" w:cs="돋움체" w:hint="eastAsia"/>
          <w:sz w:val="24"/>
          <w:szCs w:val="24"/>
        </w:rPr>
        <w:t>호와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2</w:t>
      </w:r>
      <w:r w:rsidRPr="0061069C">
        <w:rPr>
          <w:rFonts w:ascii="Times New Roman" w:eastAsia="돋움체" w:cs="돋움체" w:hint="eastAsia"/>
          <w:sz w:val="24"/>
          <w:szCs w:val="24"/>
        </w:rPr>
        <w:t>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2</w:t>
      </w:r>
      <w:r w:rsidRPr="0061069C">
        <w:rPr>
          <w:rFonts w:ascii="Times New Roman" w:eastAsia="돋움체" w:cs="돋움체" w:hint="eastAsia"/>
          <w:sz w:val="24"/>
          <w:szCs w:val="24"/>
        </w:rPr>
        <w:t>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w:t>
      </w:r>
      <w:r w:rsidRPr="0061069C">
        <w:rPr>
          <w:rFonts w:ascii="Times New Roman" w:eastAsia="돋움체" w:cs="돋움체" w:hint="eastAsia"/>
          <w:sz w:val="24"/>
          <w:szCs w:val="24"/>
        </w:rPr>
        <w:t>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제외하고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처음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파생된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22. </w:t>
      </w:r>
      <w:r w:rsidRPr="0061069C">
        <w:rPr>
          <w:rFonts w:ascii="Times New Roman" w:eastAsia="돋움체" w:cs="Times New Roman"/>
          <w:sz w:val="24"/>
          <w:szCs w:val="24"/>
        </w:rPr>
        <w:tab/>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16</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2</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정보라고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취급한다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내용도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언급할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한도에서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진술을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배제하지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23.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2</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처분한다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24. </w:t>
      </w:r>
      <w:r w:rsidRPr="0061069C">
        <w:rPr>
          <w:rFonts w:ascii="Times New Roman" w:eastAsia="돋움체" w:cs="Times New Roman"/>
          <w:sz w:val="24"/>
          <w:szCs w:val="24"/>
        </w:rPr>
        <w:tab/>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1</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승인된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각각이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보장한다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1</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승인된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피고용인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보조원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각각이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보장한다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패널의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운영</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25. </w:t>
      </w:r>
      <w:r w:rsidRPr="0061069C">
        <w:rPr>
          <w:rFonts w:ascii="Times New Roman" w:eastAsia="돋움체" w:cs="Times New Roman"/>
          <w:sz w:val="24"/>
          <w:szCs w:val="24"/>
        </w:rPr>
        <w:tab/>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의장은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행정적이고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권한을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의장에게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위임할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26. </w:t>
      </w:r>
      <w:r w:rsidRPr="0061069C">
        <w:rPr>
          <w:rFonts w:ascii="Times New Roman" w:eastAsia="돋움체" w:cs="Times New Roman"/>
          <w:sz w:val="24"/>
          <w:szCs w:val="24"/>
        </w:rPr>
        <w:tab/>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팩스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전송</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화상회의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컴퓨터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연결을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처리할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27. </w:t>
      </w:r>
      <w:r w:rsidRPr="0061069C">
        <w:rPr>
          <w:rFonts w:ascii="Times New Roman" w:eastAsia="돋움체" w:cs="Times New Roman"/>
          <w:sz w:val="24"/>
          <w:szCs w:val="24"/>
        </w:rPr>
        <w:tab/>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위원만이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참여할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있으나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심의에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보조인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출석을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허락할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심의에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참석하는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사람은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28. </w:t>
      </w:r>
      <w:r w:rsidRPr="0061069C">
        <w:rPr>
          <w:rFonts w:ascii="Times New Roman" w:eastAsia="돋움체" w:cs="Times New Roman"/>
          <w:sz w:val="24"/>
          <w:szCs w:val="24"/>
        </w:rPr>
        <w:tab/>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다루지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문제가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제기되는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불합치하지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채택할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b/>
          <w:bCs/>
          <w:sz w:val="24"/>
          <w:szCs w:val="24"/>
        </w:rPr>
      </w:pPr>
      <w:r w:rsidRPr="0061069C">
        <w:rPr>
          <w:rFonts w:ascii="Times New Roman" w:eastAsia="돋움체" w:cs="Times New Roman"/>
          <w:sz w:val="24"/>
          <w:szCs w:val="24"/>
        </w:rPr>
        <w:t xml:space="preserve">29. </w:t>
      </w:r>
      <w:r w:rsidRPr="0061069C">
        <w:rPr>
          <w:rFonts w:ascii="Times New Roman" w:eastAsia="돋움체" w:cs="Times New Roman"/>
          <w:sz w:val="24"/>
          <w:szCs w:val="24"/>
        </w:rPr>
        <w:tab/>
      </w:r>
      <w:r w:rsidRPr="0061069C">
        <w:rPr>
          <w:rFonts w:ascii="Times New Roman" w:eastAsia="돋움체" w:cs="돋움체" w:hint="eastAsia"/>
          <w:sz w:val="24"/>
          <w:szCs w:val="24"/>
        </w:rPr>
        <w:t>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있어서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선정되었음을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5</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초과하여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연락한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20</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의향이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확인할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직무수행이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않다고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간주한다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진술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행동규범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진술을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그것의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돌려주기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노력을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tabs>
          <w:tab w:val="left" w:pos="480"/>
        </w:tabs>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30. </w:t>
      </w:r>
      <w:r w:rsidRPr="0061069C">
        <w:rPr>
          <w:rFonts w:ascii="Times New Roman" w:eastAsia="돋움체" w:cs="Times New Roman"/>
          <w:sz w:val="24"/>
          <w:szCs w:val="24"/>
        </w:rPr>
        <w:tab/>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진술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w:t>
      </w:r>
      <w:r w:rsidRPr="0061069C">
        <w:rPr>
          <w:rStyle w:val="FootnoteReference"/>
          <w:rFonts w:ascii="Times New Roman" w:eastAsia="돋움체"/>
          <w:sz w:val="24"/>
          <w:szCs w:val="24"/>
        </w:rPr>
        <w:footnoteReference w:id="6"/>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31. </w:t>
      </w:r>
      <w:r w:rsidRPr="0061069C">
        <w:rPr>
          <w:rFonts w:ascii="Times New Roman" w:eastAsia="돋움체" w:cs="Times New Roman"/>
          <w:sz w:val="24"/>
          <w:szCs w:val="24"/>
        </w:rPr>
        <w:tab/>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임명을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32</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사임하거나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해임되는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직무수행이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불가능해진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대체자를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32. </w:t>
      </w:r>
      <w:r w:rsidRPr="0061069C">
        <w:rPr>
          <w:rFonts w:ascii="Times New Roman" w:eastAsia="돋움체" w:cs="Times New Roman"/>
          <w:sz w:val="24"/>
          <w:szCs w:val="24"/>
        </w:rPr>
        <w:tab/>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항라호</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준수하는데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실패하였다고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해임하거나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면제하거나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개선하기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취할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면제하거나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중지되었다고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계속</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항라호를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준수하는데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잠재적으로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실패했음을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항라호</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잠재적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대처하도록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노력한다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33. </w:t>
      </w:r>
      <w:r w:rsidRPr="0061069C">
        <w:rPr>
          <w:rFonts w:ascii="Times New Roman" w:eastAsia="돋움체" w:cs="Times New Roman"/>
          <w:sz w:val="24"/>
          <w:szCs w:val="24"/>
        </w:rPr>
        <w:tab/>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해임되거나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개선하기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노력하도록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허락되거나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직무수행이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불가능해진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대체자가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면제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중지된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날까지의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34.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연속</w:t>
      </w:r>
      <w:r w:rsidRPr="0061069C">
        <w:rPr>
          <w:rFonts w:ascii="Times New Roman" w:eastAsia="돋움체" w:cs="Times New Roman"/>
          <w:sz w:val="24"/>
          <w:szCs w:val="24"/>
        </w:rPr>
        <w:t xml:space="preserve"> 12</w:t>
      </w:r>
      <w:r w:rsidRPr="0061069C">
        <w:rPr>
          <w:rFonts w:ascii="Times New Roman" w:eastAsia="돋움체" w:cs="돋움체" w:hint="eastAsia"/>
          <w:sz w:val="24"/>
          <w:szCs w:val="24"/>
        </w:rPr>
        <w:t>개월을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초과하지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범위에서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언제든지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그렇게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언제든지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일정표는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기간만큼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연장된다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연속</w:t>
      </w:r>
      <w:r w:rsidRPr="0061069C">
        <w:rPr>
          <w:rFonts w:ascii="Times New Roman" w:eastAsia="돋움체" w:cs="Times New Roman"/>
          <w:sz w:val="24"/>
          <w:szCs w:val="24"/>
        </w:rPr>
        <w:t xml:space="preserve"> 12</w:t>
      </w:r>
      <w:r w:rsidRPr="0061069C">
        <w:rPr>
          <w:rFonts w:ascii="Times New Roman" w:eastAsia="돋움체" w:cs="돋움체" w:hint="eastAsia"/>
          <w:sz w:val="24"/>
          <w:szCs w:val="24"/>
        </w:rPr>
        <w:t>개월을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초과하여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권리는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소멸된다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b/>
          <w:bCs/>
          <w:sz w:val="24"/>
          <w:szCs w:val="24"/>
        </w:rPr>
      </w:pPr>
      <w:r w:rsidRPr="0061069C">
        <w:rPr>
          <w:rFonts w:ascii="Times New Roman" w:eastAsia="돋움체" w:cs="Times New Roman"/>
          <w:sz w:val="24"/>
          <w:szCs w:val="24"/>
        </w:rPr>
        <w:t xml:space="preserve">35.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협의한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수정할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교체될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같이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요구되는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rPr>
          <w:rFonts w:ascii="Times New Roman" w:eastAsia="돋움체" w:cs="Times New Roman"/>
          <w:b/>
          <w:bCs/>
          <w:sz w:val="24"/>
          <w:szCs w:val="24"/>
        </w:rPr>
      </w:pPr>
      <w:r w:rsidRPr="0061069C">
        <w:rPr>
          <w:rFonts w:ascii="Times New Roman" w:eastAsia="돋움체" w:cs="Times New Roman"/>
          <w:sz w:val="24"/>
          <w:szCs w:val="24"/>
        </w:rPr>
        <w:t>36.</w:t>
      </w:r>
      <w:r w:rsidRPr="0061069C">
        <w:rPr>
          <w:rFonts w:ascii="Times New Roman" w:eastAsia="돋움체" w:cs="Times New Roman"/>
          <w:b/>
          <w:bCs/>
          <w:sz w:val="24"/>
          <w:szCs w:val="24"/>
        </w:rPr>
        <w:t xml:space="preserve"> </w:t>
      </w:r>
      <w:r w:rsidRPr="0061069C">
        <w:rPr>
          <w:rFonts w:ascii="Times New Roman" w:eastAsia="돋움체" w:cs="Times New Roman"/>
          <w:b/>
          <w:bCs/>
          <w:sz w:val="24"/>
          <w:szCs w:val="24"/>
        </w:rPr>
        <w:tab/>
      </w:r>
      <w:r w:rsidRPr="0061069C">
        <w:rPr>
          <w:rFonts w:ascii="Times New Roman" w:eastAsia="돋움체" w:cs="돋움체" w:hint="eastAsia"/>
          <w:sz w:val="24"/>
          <w:szCs w:val="24"/>
          <w:lang w:val="en-GB"/>
        </w:rPr>
        <w:t>패널은</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패널</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절차에서</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제기되는</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사안을</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배타적으로</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고려하고</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사안을</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결정하는</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그들의</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책임을</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다른</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어떠한</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인에게도</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위임하지</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아니한다</w:t>
      </w:r>
      <w:r w:rsidRPr="0061069C">
        <w:rPr>
          <w:rFonts w:ascii="Times New Roman" w:eastAsia="돋움체" w:cs="Times New Roman"/>
          <w:sz w:val="24"/>
          <w:szCs w:val="24"/>
          <w:lang w:val="en-GB"/>
        </w:rPr>
        <w:t>.</w:t>
      </w:r>
    </w:p>
    <w:p w:rsidR="00EE0790" w:rsidRPr="0061069C" w:rsidRDefault="00EE0790" w:rsidP="00CE30A9">
      <w:pPr>
        <w:spacing w:after="288" w:line="240" w:lineRule="atLeast"/>
        <w:rPr>
          <w:rFonts w:ascii="Times New Roman" w:eastAsia="돋움체" w:cs="Times New Roman"/>
          <w:b/>
          <w:bCs/>
          <w:i/>
          <w:iCs/>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심리</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37. </w:t>
      </w:r>
      <w:r w:rsidRPr="0061069C">
        <w:rPr>
          <w:rFonts w:ascii="Times New Roman" w:eastAsia="돋움체" w:cs="Times New Roman"/>
          <w:sz w:val="24"/>
          <w:szCs w:val="24"/>
        </w:rPr>
        <w:tab/>
      </w:r>
      <w:r w:rsidRPr="0061069C">
        <w:rPr>
          <w:rFonts w:ascii="Times New Roman" w:eastAsia="돋움체" w:cs="돋움체" w:hint="eastAsia"/>
          <w:sz w:val="24"/>
          <w:szCs w:val="24"/>
        </w:rPr>
        <w:t>의장은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장소를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장소를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반박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38. </w:t>
      </w:r>
      <w:r w:rsidRPr="0061069C">
        <w:rPr>
          <w:rFonts w:ascii="Times New Roman" w:eastAsia="돋움체" w:cs="Times New Roman"/>
          <w:sz w:val="24"/>
          <w:szCs w:val="24"/>
        </w:rPr>
        <w:tab/>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수도에서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39. </w:t>
      </w:r>
      <w:r w:rsidRPr="0061069C">
        <w:rPr>
          <w:rFonts w:ascii="Times New Roman" w:eastAsia="돋움체" w:cs="Times New Roman"/>
          <w:sz w:val="24"/>
          <w:szCs w:val="24"/>
        </w:rPr>
        <w:tab/>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그렇게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추가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소집할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40. </w:t>
      </w:r>
      <w:r w:rsidRPr="0061069C">
        <w:rPr>
          <w:rFonts w:ascii="Times New Roman" w:eastAsia="돋움체" w:cs="Times New Roman"/>
          <w:sz w:val="24"/>
          <w:szCs w:val="24"/>
        </w:rPr>
        <w:tab/>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출석한다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대체자가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적절하다고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판단하는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41. </w:t>
      </w:r>
      <w:r w:rsidRPr="0061069C">
        <w:rPr>
          <w:rFonts w:ascii="Times New Roman" w:eastAsia="돋움체" w:cs="Times New Roman"/>
          <w:sz w:val="24"/>
          <w:szCs w:val="24"/>
        </w:rPr>
        <w:tab/>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있도록</w:t>
      </w:r>
      <w:r w:rsidRPr="0061069C">
        <w:rPr>
          <w:rStyle w:val="FootnoteReference"/>
          <w:rFonts w:ascii="Times New Roman" w:eastAsia="돋움체"/>
          <w:sz w:val="24"/>
          <w:szCs w:val="24"/>
        </w:rPr>
        <w:footnoteReference w:id="7"/>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동안에는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비공개로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42. </w:t>
      </w:r>
      <w:r w:rsidRPr="0061069C">
        <w:rPr>
          <w:rFonts w:ascii="Times New Roman" w:eastAsia="돋움체" w:cs="Times New Roman"/>
          <w:sz w:val="24"/>
          <w:szCs w:val="24"/>
        </w:rPr>
        <w:tab/>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논의하고자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한도에서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심리일로부터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최소</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43. </w:t>
      </w:r>
      <w:r w:rsidRPr="0061069C">
        <w:rPr>
          <w:rFonts w:ascii="Times New Roman" w:eastAsia="돋움체" w:cs="Times New Roman"/>
          <w:sz w:val="24"/>
          <w:szCs w:val="24"/>
        </w:rPr>
        <w:tab/>
      </w:r>
      <w:r w:rsidRPr="0061069C">
        <w:rPr>
          <w:rFonts w:ascii="Times New Roman" w:eastAsia="돋움체" w:cs="돋움체" w:hint="eastAsia"/>
          <w:sz w:val="24"/>
          <w:szCs w:val="24"/>
        </w:rPr>
        <w:t>승인된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비공개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참석할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44. </w:t>
      </w:r>
      <w:r w:rsidRPr="0061069C">
        <w:rPr>
          <w:rFonts w:ascii="Times New Roman" w:eastAsia="돋움체" w:cs="Times New Roman"/>
          <w:sz w:val="24"/>
          <w:szCs w:val="24"/>
        </w:rPr>
        <w:tab/>
      </w:r>
      <w:r w:rsidRPr="0061069C">
        <w:rPr>
          <w:rFonts w:ascii="Times New Roman" w:eastAsia="돋움체" w:cs="돋움체" w:hint="eastAsia"/>
          <w:sz w:val="24"/>
          <w:szCs w:val="24"/>
        </w:rPr>
        <w:t>심리일로부터</w:t>
      </w:r>
      <w:r w:rsidRPr="0061069C">
        <w:rPr>
          <w:rFonts w:ascii="Times New Roman" w:eastAsia="돋움체" w:cs="Times New Roman"/>
          <w:sz w:val="24"/>
          <w:szCs w:val="24"/>
        </w:rPr>
        <w:t xml:space="preserve"> 2</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6</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참석하는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대표단의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이름이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p>
    <w:p w:rsidR="00EE0790" w:rsidRPr="0061069C" w:rsidRDefault="00EE0790" w:rsidP="00CE30A9">
      <w:pPr>
        <w:tabs>
          <w:tab w:val="left" w:pos="3274"/>
        </w:tabs>
        <w:spacing w:after="288" w:line="240" w:lineRule="atLeast"/>
        <w:rPr>
          <w:rFonts w:ascii="Times New Roman" w:eastAsia="돋움체" w:cs="Times New Roman"/>
          <w:sz w:val="24"/>
          <w:szCs w:val="24"/>
        </w:rPr>
      </w:pPr>
    </w:p>
    <w:p w:rsidR="00EE0790" w:rsidRPr="0061069C" w:rsidRDefault="00EE0790" w:rsidP="009F6E87">
      <w:pPr>
        <w:numPr>
          <w:ilvl w:val="0"/>
          <w:numId w:val="68"/>
        </w:num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동일한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시간이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부여되도록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보장하면서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방식으로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주장</w:t>
      </w:r>
    </w:p>
    <w:p w:rsidR="00EE0790" w:rsidRPr="0061069C" w:rsidRDefault="00EE0790" w:rsidP="000D29A5">
      <w:pPr>
        <w:pStyle w:val="ListParagraph"/>
        <w:numPr>
          <w:ilvl w:val="0"/>
          <w:numId w:val="27"/>
        </w:numPr>
        <w:tabs>
          <w:tab w:val="left" w:pos="360"/>
          <w:tab w:val="left" w:pos="1843"/>
        </w:tabs>
        <w:spacing w:after="288" w:line="240" w:lineRule="atLeast"/>
        <w:ind w:left="1843" w:hanging="850"/>
        <w:jc w:val="both"/>
        <w:rPr>
          <w:rFonts w:eastAsia="돋움체"/>
        </w:rPr>
      </w:pPr>
      <w:r w:rsidRPr="0061069C">
        <w:rPr>
          <w:rFonts w:eastAsia="돋움체" w:cs="돋움체" w:hint="eastAsia"/>
          <w:lang w:eastAsia="ko-KR"/>
        </w:rPr>
        <w:t>제소</w:t>
      </w:r>
      <w:r w:rsidRPr="0061069C">
        <w:rPr>
          <w:rFonts w:eastAsia="돋움체"/>
          <w:lang w:eastAsia="ko-KR"/>
        </w:rPr>
        <w:t xml:space="preserve"> </w:t>
      </w:r>
      <w:r w:rsidRPr="0061069C">
        <w:rPr>
          <w:rFonts w:eastAsia="돋움체" w:cs="돋움체" w:hint="eastAsia"/>
          <w:lang w:eastAsia="ko-KR"/>
        </w:rPr>
        <w:t>당사국의</w:t>
      </w:r>
      <w:r w:rsidRPr="0061069C">
        <w:rPr>
          <w:rFonts w:eastAsia="돋움체"/>
          <w:lang w:eastAsia="ko-KR"/>
        </w:rPr>
        <w:t xml:space="preserve"> </w:t>
      </w:r>
      <w:r w:rsidRPr="0061069C">
        <w:rPr>
          <w:rFonts w:eastAsia="돋움체" w:cs="돋움체" w:hint="eastAsia"/>
          <w:lang w:eastAsia="ko-KR"/>
        </w:rPr>
        <w:t>주장</w:t>
      </w:r>
      <w:r w:rsidRPr="0061069C">
        <w:rPr>
          <w:rFonts w:eastAsia="돋움체"/>
          <w:lang w:eastAsia="ko-KR"/>
        </w:rPr>
        <w:t>,</w:t>
      </w:r>
    </w:p>
    <w:p w:rsidR="00EE0790" w:rsidRPr="0061069C" w:rsidRDefault="00EE0790" w:rsidP="000D29A5">
      <w:pPr>
        <w:pStyle w:val="ListParagraph"/>
        <w:numPr>
          <w:ilvl w:val="0"/>
          <w:numId w:val="27"/>
        </w:numPr>
        <w:tabs>
          <w:tab w:val="left" w:pos="360"/>
          <w:tab w:val="left" w:pos="1843"/>
        </w:tabs>
        <w:spacing w:after="288" w:line="240" w:lineRule="atLeast"/>
        <w:ind w:left="1843" w:hanging="850"/>
        <w:jc w:val="both"/>
        <w:rPr>
          <w:rFonts w:eastAsia="돋움체"/>
        </w:rPr>
      </w:pPr>
      <w:r w:rsidRPr="0061069C">
        <w:rPr>
          <w:rFonts w:eastAsia="돋움체" w:cs="돋움체" w:hint="eastAsia"/>
          <w:lang w:eastAsia="ko-KR"/>
        </w:rPr>
        <w:t>피소</w:t>
      </w:r>
      <w:r w:rsidRPr="0061069C">
        <w:rPr>
          <w:rFonts w:eastAsia="돋움체"/>
          <w:lang w:eastAsia="ko-KR"/>
        </w:rPr>
        <w:t xml:space="preserve"> </w:t>
      </w:r>
      <w:r w:rsidRPr="0061069C">
        <w:rPr>
          <w:rFonts w:eastAsia="돋움체" w:cs="돋움체" w:hint="eastAsia"/>
          <w:lang w:eastAsia="ko-KR"/>
        </w:rPr>
        <w:t>당사국의</w:t>
      </w:r>
      <w:r w:rsidRPr="0061069C">
        <w:rPr>
          <w:rFonts w:eastAsia="돋움체"/>
          <w:lang w:eastAsia="ko-KR"/>
        </w:rPr>
        <w:t xml:space="preserve"> </w:t>
      </w:r>
      <w:r w:rsidRPr="0061069C">
        <w:rPr>
          <w:rFonts w:eastAsia="돋움체" w:cs="돋움체" w:hint="eastAsia"/>
          <w:lang w:eastAsia="ko-KR"/>
        </w:rPr>
        <w:t>주장</w:t>
      </w:r>
      <w:r w:rsidRPr="0061069C">
        <w:rPr>
          <w:rFonts w:eastAsia="돋움체"/>
          <w:lang w:eastAsia="ko-KR"/>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반박주장</w:t>
      </w:r>
    </w:p>
    <w:p w:rsidR="00EE0790" w:rsidRPr="000D29A5" w:rsidRDefault="00EE0790" w:rsidP="000D29A5">
      <w:pPr>
        <w:pStyle w:val="ListParagraph"/>
        <w:numPr>
          <w:ilvl w:val="0"/>
          <w:numId w:val="27"/>
        </w:numPr>
        <w:tabs>
          <w:tab w:val="left" w:pos="360"/>
          <w:tab w:val="left" w:pos="1843"/>
        </w:tabs>
        <w:spacing w:after="288" w:line="240" w:lineRule="atLeast"/>
        <w:ind w:left="1843" w:hanging="850"/>
        <w:jc w:val="both"/>
        <w:rPr>
          <w:rFonts w:eastAsia="돋움체" w:cs="돋움체"/>
          <w:lang w:eastAsia="ko-KR"/>
        </w:rPr>
      </w:pPr>
      <w:r w:rsidRPr="0061069C">
        <w:rPr>
          <w:rFonts w:eastAsia="돋움체" w:cs="돋움체" w:hint="eastAsia"/>
          <w:lang w:eastAsia="ko-KR"/>
        </w:rPr>
        <w:t>제소</w:t>
      </w:r>
      <w:r w:rsidRPr="000D29A5">
        <w:rPr>
          <w:rFonts w:eastAsia="돋움체" w:cs="돋움체"/>
          <w:lang w:eastAsia="ko-KR"/>
        </w:rPr>
        <w:t xml:space="preserve"> </w:t>
      </w:r>
      <w:r w:rsidRPr="0061069C">
        <w:rPr>
          <w:rFonts w:eastAsia="돋움체" w:cs="돋움체" w:hint="eastAsia"/>
          <w:lang w:eastAsia="ko-KR"/>
        </w:rPr>
        <w:t>당사국의</w:t>
      </w:r>
      <w:r w:rsidRPr="000D29A5">
        <w:rPr>
          <w:rFonts w:eastAsia="돋움체" w:cs="돋움체"/>
          <w:lang w:eastAsia="ko-KR"/>
        </w:rPr>
        <w:t xml:space="preserve"> </w:t>
      </w:r>
      <w:r w:rsidRPr="0061069C">
        <w:rPr>
          <w:rFonts w:eastAsia="돋움체" w:cs="돋움체" w:hint="eastAsia"/>
          <w:lang w:eastAsia="ko-KR"/>
        </w:rPr>
        <w:t>답변</w:t>
      </w:r>
      <w:r w:rsidRPr="000D29A5">
        <w:rPr>
          <w:rFonts w:eastAsia="돋움체" w:cs="돋움체"/>
          <w:lang w:eastAsia="ko-KR"/>
        </w:rPr>
        <w:t xml:space="preserve">, </w:t>
      </w:r>
      <w:r w:rsidRPr="0061069C">
        <w:rPr>
          <w:rFonts w:eastAsia="돋움체" w:cs="돋움체" w:hint="eastAsia"/>
          <w:lang w:eastAsia="ko-KR"/>
        </w:rPr>
        <w:t>그리고</w:t>
      </w:r>
    </w:p>
    <w:p w:rsidR="00EE0790" w:rsidRPr="000D29A5" w:rsidRDefault="00EE0790" w:rsidP="000D29A5">
      <w:pPr>
        <w:pStyle w:val="ListParagraph"/>
        <w:numPr>
          <w:ilvl w:val="0"/>
          <w:numId w:val="27"/>
        </w:numPr>
        <w:tabs>
          <w:tab w:val="left" w:pos="360"/>
          <w:tab w:val="left" w:pos="1843"/>
        </w:tabs>
        <w:spacing w:after="288" w:line="240" w:lineRule="atLeast"/>
        <w:ind w:left="1843" w:hanging="850"/>
        <w:jc w:val="both"/>
        <w:rPr>
          <w:rFonts w:eastAsia="돋움체" w:cs="돋움체"/>
          <w:lang w:eastAsia="ko-KR"/>
        </w:rPr>
      </w:pPr>
      <w:r w:rsidRPr="0061069C">
        <w:rPr>
          <w:rFonts w:eastAsia="돋움체" w:cs="돋움체" w:hint="eastAsia"/>
          <w:lang w:eastAsia="ko-KR"/>
        </w:rPr>
        <w:t>피소</w:t>
      </w:r>
      <w:r w:rsidRPr="000D29A5">
        <w:rPr>
          <w:rFonts w:eastAsia="돋움체" w:cs="돋움체"/>
          <w:lang w:eastAsia="ko-KR"/>
        </w:rPr>
        <w:t xml:space="preserve"> </w:t>
      </w:r>
      <w:r w:rsidRPr="0061069C">
        <w:rPr>
          <w:rFonts w:eastAsia="돋움체" w:cs="돋움체" w:hint="eastAsia"/>
          <w:lang w:eastAsia="ko-KR"/>
        </w:rPr>
        <w:t>당사국의</w:t>
      </w:r>
      <w:r w:rsidRPr="000D29A5">
        <w:rPr>
          <w:rFonts w:eastAsia="돋움체" w:cs="돋움체"/>
          <w:lang w:eastAsia="ko-KR"/>
        </w:rPr>
        <w:t xml:space="preserve"> </w:t>
      </w:r>
      <w:r w:rsidRPr="0061069C">
        <w:rPr>
          <w:rFonts w:eastAsia="돋움체" w:cs="돋움체" w:hint="eastAsia"/>
          <w:lang w:eastAsia="ko-KR"/>
        </w:rPr>
        <w:t>반박</w:t>
      </w:r>
      <w:r w:rsidRPr="000D29A5">
        <w:rPr>
          <w:rFonts w:eastAsia="돋움체" w:cs="돋움체"/>
          <w:lang w:eastAsia="ko-KR"/>
        </w:rPr>
        <w:t xml:space="preserve"> </w:t>
      </w:r>
      <w:r w:rsidRPr="0061069C">
        <w:rPr>
          <w:rFonts w:eastAsia="돋움체" w:cs="돋움체" w:hint="eastAsia"/>
          <w:lang w:eastAsia="ko-KR"/>
        </w:rPr>
        <w:t>답변</w:t>
      </w:r>
      <w:r w:rsidRPr="000D29A5">
        <w:rPr>
          <w:rFonts w:eastAsia="돋움체" w:cs="돋움체"/>
          <w:lang w:eastAsia="ko-KR"/>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46.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언제라도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질문할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47. </w:t>
      </w:r>
      <w:r w:rsidRPr="0061069C">
        <w:rPr>
          <w:rFonts w:ascii="Times New Roman" w:eastAsia="돋움체" w:cs="Times New Roman"/>
          <w:sz w:val="24"/>
          <w:szCs w:val="24"/>
        </w:rPr>
        <w:tab/>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속기록이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주선하고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이후로부터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속기록의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통보</w:t>
      </w:r>
    </w:p>
    <w:p w:rsidR="00EE0790" w:rsidRPr="0061069C" w:rsidRDefault="00EE0790" w:rsidP="00CE30A9">
      <w:pPr>
        <w:spacing w:after="288" w:line="240" w:lineRule="atLeast"/>
        <w:ind w:left="708" w:hanging="708"/>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48. </w:t>
      </w:r>
      <w:r w:rsidRPr="0061069C">
        <w:rPr>
          <w:rFonts w:ascii="Times New Roman" w:eastAsia="돋움체" w:cs="Times New Roman"/>
          <w:sz w:val="24"/>
          <w:szCs w:val="24"/>
        </w:rPr>
        <w:tab/>
      </w:r>
      <w:r w:rsidRPr="0061069C">
        <w:rPr>
          <w:rFonts w:ascii="Times New Roman" w:eastAsia="돋움체" w:cs="돋움체" w:hint="eastAsia"/>
          <w:sz w:val="24"/>
          <w:szCs w:val="24"/>
        </w:rPr>
        <w:t>협정과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등기우편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쿠리어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팩스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전자우편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확인될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통신수단으로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b/>
          <w:bCs/>
          <w:i/>
          <w:iCs/>
          <w:sz w:val="24"/>
          <w:szCs w:val="24"/>
        </w:rPr>
      </w:pPr>
      <w:r w:rsidRPr="0061069C">
        <w:rPr>
          <w:rFonts w:ascii="Times New Roman" w:eastAsia="돋움체" w:cs="Times New Roman"/>
          <w:sz w:val="24"/>
          <w:szCs w:val="24"/>
        </w:rPr>
        <w:t xml:space="preserve">49. </w:t>
      </w:r>
      <w:r w:rsidRPr="0061069C">
        <w:rPr>
          <w:rFonts w:ascii="Times New Roman" w:eastAsia="돋움체" w:cs="Times New Roman"/>
          <w:sz w:val="24"/>
          <w:szCs w:val="24"/>
        </w:rPr>
        <w:tab/>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48</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b/>
          <w:bCs/>
          <w:i/>
          <w:iCs/>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보충적</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서면</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입장</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50.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언제라도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제시할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형태로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즉시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51. </w:t>
      </w:r>
      <w:r w:rsidRPr="0061069C">
        <w:rPr>
          <w:rFonts w:ascii="Times New Roman" w:eastAsia="돋움체" w:cs="Times New Roman"/>
          <w:sz w:val="24"/>
          <w:szCs w:val="24"/>
        </w:rPr>
        <w:tab/>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주어진다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52. </w:t>
      </w:r>
      <w:r w:rsidRPr="0061069C">
        <w:rPr>
          <w:rFonts w:ascii="Times New Roman" w:eastAsia="돋움체" w:cs="Times New Roman"/>
          <w:sz w:val="24"/>
          <w:szCs w:val="24"/>
        </w:rPr>
        <w:tab/>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제기된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보충적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53. </w:t>
      </w:r>
      <w:r w:rsidRPr="0061069C">
        <w:rPr>
          <w:rFonts w:ascii="Times New Roman" w:eastAsia="돋움체" w:cs="Times New Roman"/>
          <w:sz w:val="24"/>
          <w:szCs w:val="24"/>
        </w:rPr>
        <w:tab/>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50</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51</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 xml:space="preserve"> 52</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일정표에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비정부기관의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서면의견</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제출</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54.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22.10</w:t>
      </w:r>
      <w:r w:rsidRPr="0061069C">
        <w:rPr>
          <w:rFonts w:ascii="Times New Roman" w:eastAsia="돋움체" w:cs="돋움체" w:hint="eastAsia"/>
          <w:sz w:val="24"/>
          <w:szCs w:val="24"/>
        </w:rPr>
        <w:t>조제</w:t>
      </w:r>
      <w:r w:rsidRPr="0061069C">
        <w:rPr>
          <w:rFonts w:ascii="Times New Roman" w:eastAsia="돋움체" w:cs="Times New Roman"/>
          <w:sz w:val="24"/>
          <w:szCs w:val="24"/>
        </w:rPr>
        <w:t>1</w:t>
      </w:r>
      <w:r w:rsidRPr="0061069C">
        <w:rPr>
          <w:rFonts w:ascii="Times New Roman" w:eastAsia="돋움체" w:cs="돋움체" w:hint="eastAsia"/>
          <w:sz w:val="24"/>
          <w:szCs w:val="24"/>
        </w:rPr>
        <w:t>항마호</w:t>
      </w:r>
      <w:r w:rsidRPr="0061069C">
        <w:rPr>
          <w:rFonts w:ascii="Times New Roman" w:eastAsia="돋움체" w:cs="Times New Roman"/>
          <w:sz w:val="24"/>
          <w:szCs w:val="24"/>
        </w:rPr>
        <w:t>(</w:t>
      </w:r>
      <w:r w:rsidRPr="0061069C">
        <w:rPr>
          <w:rFonts w:ascii="Times New Roman" w:eastAsia="돋움체" w:cs="돋움체" w:hint="eastAsia"/>
          <w:sz w:val="24"/>
          <w:szCs w:val="24"/>
        </w:rPr>
        <w:t>절차규칙</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응할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55</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56</w:t>
      </w:r>
      <w:r w:rsidRPr="0061069C">
        <w:rPr>
          <w:rFonts w:ascii="Times New Roman" w:eastAsia="돋움체" w:cs="돋움체" w:hint="eastAsia"/>
          <w:sz w:val="24"/>
          <w:szCs w:val="24"/>
        </w:rPr>
        <w:t>호를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준수하여야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9F6E87">
      <w:pPr>
        <w:numPr>
          <w:ilvl w:val="0"/>
          <w:numId w:val="69"/>
        </w:num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비정부기관은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이후로부터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공개본이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이후로부터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요청은</w:t>
      </w:r>
    </w:p>
    <w:p w:rsidR="00EE0790" w:rsidRPr="0061069C" w:rsidRDefault="00EE0790" w:rsidP="00CE30A9">
      <w:pPr>
        <w:widowControl/>
        <w:numPr>
          <w:ilvl w:val="0"/>
          <w:numId w:val="31"/>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적용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활동의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성격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자금원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설명을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포함한다</w:t>
      </w:r>
      <w:r w:rsidRPr="0061069C">
        <w:rPr>
          <w:rFonts w:ascii="Times New Roman" w:eastAsia="돋움체" w:cs="Times New Roman"/>
          <w:sz w:val="24"/>
          <w:szCs w:val="24"/>
        </w:rPr>
        <w:t>.</w:t>
      </w:r>
    </w:p>
    <w:p w:rsidR="00EE0790" w:rsidRPr="0061069C" w:rsidRDefault="00EE0790" w:rsidP="00CE30A9">
      <w:pPr>
        <w:widowControl/>
        <w:numPr>
          <w:ilvl w:val="0"/>
          <w:numId w:val="31"/>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비정부기관이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고려하는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직접적으로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관련이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적시한다</w:t>
      </w:r>
      <w:r w:rsidRPr="0061069C">
        <w:rPr>
          <w:rFonts w:ascii="Times New Roman" w:eastAsia="돋움체" w:cs="Times New Roman"/>
          <w:sz w:val="24"/>
          <w:szCs w:val="24"/>
        </w:rPr>
        <w:t>.</w:t>
      </w:r>
    </w:p>
    <w:p w:rsidR="00EE0790" w:rsidRPr="0061069C" w:rsidRDefault="00EE0790" w:rsidP="00CE30A9">
      <w:pPr>
        <w:widowControl/>
        <w:numPr>
          <w:ilvl w:val="0"/>
          <w:numId w:val="31"/>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어떻게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해결에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기여할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것인지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혹은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기대되는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반복하지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시각을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이유를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설명한다</w:t>
      </w:r>
      <w:r w:rsidRPr="0061069C">
        <w:rPr>
          <w:rFonts w:ascii="Times New Roman" w:eastAsia="돋움체" w:cs="Times New Roman"/>
          <w:sz w:val="24"/>
          <w:szCs w:val="24"/>
        </w:rPr>
        <w:t>.</w:t>
      </w:r>
    </w:p>
    <w:p w:rsidR="00EE0790" w:rsidRPr="0061069C" w:rsidRDefault="00EE0790" w:rsidP="00CE30A9">
      <w:pPr>
        <w:widowControl/>
        <w:numPr>
          <w:ilvl w:val="0"/>
          <w:numId w:val="31"/>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비정부기관이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직접적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혹은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간접적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관계를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과정에서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회원이나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변호인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이외의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기관에게서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재정적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도움을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받았는지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혹은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기대하는지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문안을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p>
    <w:p w:rsidR="00EE0790" w:rsidRPr="0061069C" w:rsidRDefault="00EE0790" w:rsidP="00CE30A9">
      <w:pPr>
        <w:widowControl/>
        <w:numPr>
          <w:ilvl w:val="0"/>
          <w:numId w:val="31"/>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56. </w:t>
      </w:r>
      <w:r w:rsidRPr="0061069C">
        <w:rPr>
          <w:rFonts w:ascii="Times New Roman" w:eastAsia="돋움체" w:cs="Times New Roman"/>
          <w:sz w:val="24"/>
          <w:szCs w:val="24"/>
        </w:rPr>
        <w:tab/>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55</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여백</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타자로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작성하며</w:t>
      </w:r>
      <w:r w:rsidRPr="0061069C">
        <w:rPr>
          <w:rFonts w:ascii="Times New Roman" w:eastAsia="돋움체" w:cs="Times New Roman"/>
          <w:sz w:val="24"/>
          <w:szCs w:val="24"/>
        </w:rPr>
        <w:t xml:space="preserve">, 12 </w:t>
      </w:r>
      <w:r w:rsidRPr="0061069C">
        <w:rPr>
          <w:rFonts w:ascii="Times New Roman" w:eastAsia="돋움체" w:cs="돋움체" w:hint="eastAsia"/>
          <w:sz w:val="24"/>
          <w:szCs w:val="24"/>
        </w:rPr>
        <w:t>포인트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타임스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로만체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휴먼명조체로</w:t>
      </w:r>
      <w:r w:rsidRPr="0061069C">
        <w:rPr>
          <w:rFonts w:ascii="Times New Roman" w:eastAsia="돋움체" w:cs="Times New Roman"/>
          <w:sz w:val="24"/>
          <w:szCs w:val="24"/>
        </w:rPr>
        <w:t xml:space="preserve"> 8.5x11</w:t>
      </w:r>
      <w:r w:rsidRPr="0061069C">
        <w:rPr>
          <w:rFonts w:ascii="Times New Roman" w:eastAsia="돋움체" w:cs="돋움체" w:hint="eastAsia"/>
          <w:sz w:val="24"/>
          <w:szCs w:val="24"/>
        </w:rPr>
        <w:t>인치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크기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A4</w:t>
      </w:r>
      <w:r w:rsidRPr="0061069C">
        <w:rPr>
          <w:rFonts w:ascii="Times New Roman" w:eastAsia="돋움체" w:cs="돋움체" w:hint="eastAsia"/>
          <w:sz w:val="24"/>
          <w:szCs w:val="24"/>
        </w:rPr>
        <w:t>용지에</w:t>
      </w:r>
      <w:r w:rsidRPr="0061069C">
        <w:rPr>
          <w:rFonts w:ascii="Times New Roman" w:eastAsia="돋움체" w:cs="Times New Roman"/>
          <w:sz w:val="24"/>
          <w:szCs w:val="24"/>
        </w:rPr>
        <w:t xml:space="preserve"> 1</w:t>
      </w:r>
      <w:r w:rsidRPr="0061069C">
        <w:rPr>
          <w:rFonts w:ascii="Times New Roman" w:eastAsia="돋움체" w:cs="돋움체" w:hint="eastAsia"/>
          <w:sz w:val="24"/>
          <w:szCs w:val="24"/>
        </w:rPr>
        <w:t>인치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2.5</w:t>
      </w:r>
      <w:r w:rsidRPr="0061069C">
        <w:rPr>
          <w:rFonts w:ascii="Times New Roman" w:eastAsia="돋움체" w:cs="돋움체" w:hint="eastAsia"/>
          <w:sz w:val="24"/>
          <w:szCs w:val="24"/>
        </w:rPr>
        <w:t>센티미터의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여백을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설정하여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서명하고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기록하여야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연락처가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포함되어야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제출되어야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57. </w:t>
      </w:r>
      <w:r w:rsidRPr="0061069C">
        <w:rPr>
          <w:rFonts w:ascii="Times New Roman" w:eastAsia="돋움체" w:cs="Times New Roman"/>
          <w:sz w:val="24"/>
          <w:szCs w:val="24"/>
        </w:rPr>
        <w:tab/>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협의한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허가할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것인지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통보하고</w:t>
      </w:r>
      <w:r w:rsidRPr="0061069C">
        <w:rPr>
          <w:rFonts w:ascii="Times New Roman" w:eastAsia="돋움체" w:cs="Times New Roman"/>
          <w:sz w:val="24"/>
          <w:szCs w:val="24"/>
        </w:rPr>
        <w:t>, (</w:t>
      </w:r>
      <w:r w:rsidRPr="0061069C">
        <w:rPr>
          <w:rFonts w:ascii="Times New Roman" w:eastAsia="돋움체" w:cs="돋움체" w:hint="eastAsia"/>
          <w:sz w:val="24"/>
          <w:szCs w:val="24"/>
        </w:rPr>
        <w:t>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58. </w:t>
      </w:r>
      <w:r w:rsidRPr="0061069C">
        <w:rPr>
          <w:rFonts w:ascii="Times New Roman" w:eastAsia="돋움체" w:cs="Times New Roman"/>
          <w:sz w:val="24"/>
          <w:szCs w:val="24"/>
        </w:rPr>
        <w:tab/>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허가할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것인지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55</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요소와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56</w:t>
      </w:r>
      <w:r w:rsidRPr="0061069C">
        <w:rPr>
          <w:rFonts w:ascii="Times New Roman" w:eastAsia="돋움체" w:cs="돋움체" w:hint="eastAsia"/>
          <w:sz w:val="24"/>
          <w:szCs w:val="24"/>
        </w:rPr>
        <w:t>호의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고려한다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b/>
          <w:bCs/>
          <w:color w:val="FF0000"/>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59. </w:t>
      </w:r>
      <w:r w:rsidRPr="0061069C">
        <w:rPr>
          <w:rFonts w:ascii="Times New Roman" w:eastAsia="돋움체" w:cs="Times New Roman"/>
          <w:sz w:val="24"/>
          <w:szCs w:val="24"/>
        </w:rPr>
        <w:tab/>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수용하는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심리일로부터</w:t>
      </w:r>
      <w:r w:rsidRPr="0061069C">
        <w:rPr>
          <w:rFonts w:ascii="Times New Roman" w:eastAsia="돋움체" w:cs="Times New Roman"/>
          <w:sz w:val="24"/>
          <w:szCs w:val="24"/>
        </w:rPr>
        <w:t xml:space="preserve"> 21</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날까지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9F6E87">
      <w:pPr>
        <w:numPr>
          <w:ilvl w:val="0"/>
          <w:numId w:val="70"/>
        </w:num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56</w:t>
      </w:r>
      <w:r w:rsidRPr="0061069C">
        <w:rPr>
          <w:rFonts w:ascii="Times New Roman" w:eastAsia="돋움체" w:cs="돋움체" w:hint="eastAsia"/>
          <w:sz w:val="24"/>
          <w:szCs w:val="24"/>
        </w:rPr>
        <w:t>호를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준수하여야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하며</w:t>
      </w:r>
      <w:r w:rsidRPr="0061069C">
        <w:rPr>
          <w:rFonts w:ascii="Times New Roman" w:eastAsia="돋움체" w:cs="Times New Roman"/>
          <w:sz w:val="24"/>
          <w:szCs w:val="24"/>
        </w:rPr>
        <w:t xml:space="preserve"> </w:t>
      </w:r>
    </w:p>
    <w:p w:rsidR="00EE0790" w:rsidRPr="0061069C" w:rsidRDefault="00EE0790" w:rsidP="00CE30A9">
      <w:pPr>
        <w:widowControl/>
        <w:numPr>
          <w:ilvl w:val="0"/>
          <w:numId w:val="32"/>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포함하여</w:t>
      </w:r>
      <w:r w:rsidRPr="0061069C">
        <w:rPr>
          <w:rFonts w:ascii="Times New Roman" w:eastAsia="돋움체" w:cs="Times New Roman"/>
          <w:sz w:val="24"/>
          <w:szCs w:val="24"/>
        </w:rPr>
        <w:t xml:space="preserve"> 10</w:t>
      </w:r>
      <w:r w:rsidRPr="0061069C">
        <w:rPr>
          <w:rFonts w:ascii="Times New Roman" w:eastAsia="돋움체" w:cs="돋움체" w:hint="eastAsia"/>
          <w:sz w:val="24"/>
          <w:szCs w:val="24"/>
        </w:rPr>
        <w:t>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아니하여야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p>
    <w:p w:rsidR="00EE0790" w:rsidRPr="0061069C" w:rsidRDefault="00EE0790" w:rsidP="00CE30A9">
      <w:pPr>
        <w:widowControl/>
        <w:numPr>
          <w:ilvl w:val="0"/>
          <w:numId w:val="32"/>
        </w:numPr>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비정부기관이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다루어야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61. </w:t>
      </w:r>
      <w:r w:rsidRPr="0061069C">
        <w:rPr>
          <w:rFonts w:ascii="Times New Roman" w:eastAsia="돋움체" w:cs="Times New Roman"/>
          <w:sz w:val="24"/>
          <w:szCs w:val="24"/>
        </w:rPr>
        <w:tab/>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62.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대해서도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제시하고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응답할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충분한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63.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59</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60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고려하지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제기된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대해서도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언급할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9F6E87">
      <w:pPr>
        <w:numPr>
          <w:ilvl w:val="0"/>
          <w:numId w:val="71"/>
        </w:num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분쟁에서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촉진시키기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구성일로부터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p>
    <w:p w:rsidR="00EE0790" w:rsidRPr="0061069C" w:rsidRDefault="00EE0790" w:rsidP="00CE30A9">
      <w:pPr>
        <w:widowControl/>
        <w:numPr>
          <w:ilvl w:val="0"/>
          <w:numId w:val="33"/>
        </w:numPr>
        <w:tabs>
          <w:tab w:val="left" w:pos="426"/>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p>
    <w:p w:rsidR="00EE0790" w:rsidRPr="0061069C" w:rsidRDefault="00EE0790" w:rsidP="00CE30A9">
      <w:pPr>
        <w:widowControl/>
        <w:numPr>
          <w:ilvl w:val="0"/>
          <w:numId w:val="33"/>
        </w:numPr>
        <w:tabs>
          <w:tab w:val="left" w:pos="426"/>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p>
    <w:p w:rsidR="00EE0790" w:rsidRPr="0061069C" w:rsidRDefault="00EE0790" w:rsidP="00CE30A9">
      <w:pPr>
        <w:widowControl/>
        <w:numPr>
          <w:ilvl w:val="0"/>
          <w:numId w:val="33"/>
        </w:numPr>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합치되는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요건</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65.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당사국들이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참여할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추가적인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일방적</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접촉</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66.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회합하거나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접촉하지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67. </w:t>
      </w:r>
      <w:r w:rsidRPr="0061069C">
        <w:rPr>
          <w:rFonts w:ascii="Times New Roman" w:eastAsia="돋움체" w:cs="Times New Roman"/>
          <w:sz w:val="24"/>
          <w:szCs w:val="24"/>
        </w:rPr>
        <w:tab/>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대상이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측면도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68. </w:t>
      </w:r>
      <w:r w:rsidRPr="0061069C">
        <w:rPr>
          <w:rFonts w:ascii="Times New Roman" w:eastAsia="돋움체" w:cs="Times New Roman"/>
          <w:sz w:val="24"/>
          <w:szCs w:val="24"/>
        </w:rPr>
        <w:tab/>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회합하거나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고려하는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정보</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기술적</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자문</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69.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22.10</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절차규칙</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심리일로부터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b/>
          <w:bCs/>
          <w:sz w:val="24"/>
          <w:szCs w:val="24"/>
        </w:rPr>
      </w:pPr>
      <w:r w:rsidRPr="0061069C">
        <w:rPr>
          <w:rFonts w:ascii="Times New Roman" w:eastAsia="돋움체" w:cs="Times New Roman"/>
          <w:sz w:val="24"/>
          <w:szCs w:val="24"/>
        </w:rPr>
        <w:t xml:space="preserve">70. </w:t>
      </w:r>
      <w:r w:rsidRPr="0061069C">
        <w:rPr>
          <w:rFonts w:ascii="Times New Roman" w:eastAsia="돋움체" w:cs="Times New Roman"/>
          <w:sz w:val="24"/>
          <w:szCs w:val="24"/>
        </w:rPr>
        <w:tab/>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28</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협의한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이상의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선정한다</w:t>
      </w:r>
      <w:r w:rsidRPr="0061069C">
        <w:rPr>
          <w:rFonts w:ascii="Times New Roman" w:eastAsia="돋움체" w:cs="Times New Roman"/>
          <w:sz w:val="24"/>
          <w:szCs w:val="24"/>
        </w:rPr>
        <w:t>.</w:t>
      </w:r>
      <w:r w:rsidRPr="0061069C">
        <w:rPr>
          <w:rFonts w:ascii="Times New Roman" w:eastAsia="돋움체" w:cs="Times New Roman"/>
          <w:b/>
          <w:bCs/>
          <w:sz w:val="24"/>
          <w:szCs w:val="24"/>
        </w:rPr>
        <w:t xml:space="preserve"> </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71.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본인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고용인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파트너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동업자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가족이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본인의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독립성</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공평성에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미치거나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규범상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우려를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야기할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재정적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 xml:space="preserve"> 70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소유인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지배인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처리하는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고용인이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독립성</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공평성에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미치거나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규범상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우려를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야기할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재정적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72.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5</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짓는데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고려한다</w:t>
      </w:r>
      <w:r w:rsidRPr="0061069C">
        <w:rPr>
          <w:rFonts w:ascii="Times New Roman" w:eastAsia="돋움체" w:cs="Times New Roman"/>
          <w:sz w:val="24"/>
          <w:szCs w:val="24"/>
        </w:rPr>
        <w:t xml:space="preserve">. </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73.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74.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30</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75.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기관으로부터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14</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76.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언제나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45</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날까지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정지된다</w:t>
      </w:r>
      <w:r w:rsidRPr="0061069C">
        <w:rPr>
          <w:rFonts w:ascii="Times New Roman" w:eastAsia="돋움체" w:cs="Times New Roman"/>
          <w:sz w:val="24"/>
          <w:szCs w:val="24"/>
        </w:rPr>
        <w:t xml:space="preserve">.   </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9F6E87">
      <w:pPr>
        <w:spacing w:after="288" w:line="240" w:lineRule="atLeast"/>
        <w:ind w:leftChars="-100" w:left="31680" w:hangingChars="200" w:firstLine="31680"/>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기간</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산출</w:t>
      </w:r>
    </w:p>
    <w:p w:rsidR="00EE0790" w:rsidRPr="0061069C" w:rsidRDefault="00EE0790" w:rsidP="009F6E87">
      <w:pPr>
        <w:spacing w:after="288" w:line="240" w:lineRule="atLeast"/>
        <w:ind w:leftChars="-100" w:left="31680" w:hangingChars="200" w:firstLine="31680"/>
        <w:jc w:val="center"/>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77.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합치되는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달력상의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기준으로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산출된다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78. </w:t>
      </w:r>
      <w:r w:rsidRPr="0061069C">
        <w:rPr>
          <w:rFonts w:ascii="Times New Roman" w:eastAsia="돋움체" w:cs="돋움체" w:hint="eastAsia"/>
          <w:sz w:val="24"/>
          <w:szCs w:val="24"/>
        </w:rPr>
        <w:t>협정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해당</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9F6E87">
      <w:pPr>
        <w:spacing w:after="288" w:line="240" w:lineRule="atLeast"/>
        <w:ind w:leftChars="-100" w:left="31680" w:hangingChars="200" w:firstLine="31680"/>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언어</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79.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구성일로부터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작업언어에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노력한다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하나의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작업언어에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못하는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변론을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한국어로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작업언어로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가</w:t>
      </w:r>
      <w:r w:rsidRPr="0061069C">
        <w:rPr>
          <w:rFonts w:ascii="Times New Roman" w:eastAsia="돋움체" w:cs="Times New Roman"/>
          <w:sz w:val="24"/>
          <w:szCs w:val="24"/>
        </w:rPr>
        <w:t>)</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나</w:t>
      </w:r>
      <w:r w:rsidRPr="0061069C">
        <w:rPr>
          <w:rFonts w:ascii="Times New Roman" w:eastAsia="돋움체" w:cs="Times New Roman"/>
          <w:sz w:val="24"/>
          <w:szCs w:val="24"/>
        </w:rPr>
        <w:t>)</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다</w:t>
      </w:r>
      <w:r w:rsidRPr="0061069C">
        <w:rPr>
          <w:rFonts w:ascii="Times New Roman" w:eastAsia="돋움체" w:cs="Times New Roman"/>
          <w:sz w:val="24"/>
          <w:szCs w:val="24"/>
        </w:rPr>
        <w:t>)</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바</w:t>
      </w:r>
      <w:r w:rsidRPr="0061069C">
        <w:rPr>
          <w:rFonts w:ascii="Times New Roman" w:eastAsia="돋움체" w:cs="Times New Roman"/>
          <w:sz w:val="24"/>
          <w:szCs w:val="24"/>
        </w:rPr>
        <w:t>)</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사</w:t>
      </w:r>
      <w:r w:rsidRPr="0061069C">
        <w:rPr>
          <w:rFonts w:ascii="Times New Roman" w:eastAsia="돋움체" w:cs="Times New Roman"/>
          <w:sz w:val="24"/>
          <w:szCs w:val="24"/>
        </w:rPr>
        <w:t>)</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55</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최대</w:t>
      </w:r>
      <w:r w:rsidRPr="0061069C">
        <w:rPr>
          <w:rFonts w:ascii="Times New Roman" w:eastAsia="돋움체" w:cs="Times New Roman"/>
          <w:sz w:val="24"/>
          <w:szCs w:val="24"/>
        </w:rPr>
        <w:t xml:space="preserve"> 3</w:t>
      </w:r>
      <w:r w:rsidRPr="0061069C">
        <w:rPr>
          <w:rFonts w:ascii="Times New Roman" w:eastAsia="돋움체" w:cs="돋움체" w:hint="eastAsia"/>
          <w:sz w:val="24"/>
          <w:szCs w:val="24"/>
        </w:rPr>
        <w:t>일까지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추가적으로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연장할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3</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길게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연장할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80.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변론을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한국어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모두로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것인지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알린다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통지한다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81.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80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의거하여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변론을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이상의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의사가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주선한다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한국어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맞게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주선하고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서면입장의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주선하고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필요한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산정한다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82.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주선하도록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요구되는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산출이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조정하여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81</w:t>
      </w:r>
      <w:r w:rsidRPr="0061069C">
        <w:rPr>
          <w:rFonts w:ascii="Times New Roman" w:eastAsia="돋움체" w:cs="돋움체" w:hint="eastAsia"/>
          <w:sz w:val="24"/>
          <w:szCs w:val="24"/>
        </w:rPr>
        <w:t>조에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산정치보다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오래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걸리는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일정표를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상응하도록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조정한다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83.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데서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발생한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비용은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비용은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동등하게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부담한다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84.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정확성에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원본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불합치가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원본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우선한다</w:t>
      </w:r>
      <w:r w:rsidRPr="0061069C">
        <w:rPr>
          <w:rFonts w:ascii="Times New Roman" w:eastAsia="돋움체" w:cs="Times New Roman"/>
          <w:sz w:val="24"/>
          <w:szCs w:val="24"/>
        </w:rPr>
        <w:t>.</w:t>
      </w:r>
    </w:p>
    <w:p w:rsidR="00EE0790" w:rsidRPr="0061069C" w:rsidRDefault="00EE0790" w:rsidP="00B50396">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ind w:left="200" w:hanging="400"/>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혜택의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정지</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이행</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패널</w:t>
      </w:r>
    </w:p>
    <w:p w:rsidR="00EE0790" w:rsidRPr="0061069C" w:rsidRDefault="00EE0790" w:rsidP="00B50396">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85.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22.13</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불이행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22.14</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검토</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재소집한다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직무수행이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선정했던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86.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필요한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22.13</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불이행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22.14</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검토</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재소집된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제외한다</w:t>
      </w:r>
      <w:r w:rsidRPr="0061069C">
        <w:rPr>
          <w:rFonts w:ascii="Times New Roman" w:eastAsia="돋움체" w:cs="Times New Roman"/>
          <w:sz w:val="24"/>
          <w:szCs w:val="24"/>
        </w:rPr>
        <w:t>:</w:t>
      </w:r>
    </w:p>
    <w:p w:rsidR="00EE0790" w:rsidRPr="0061069C" w:rsidRDefault="00EE0790" w:rsidP="00A150A0">
      <w:pPr>
        <w:pStyle w:val="ListParagraph"/>
        <w:widowControl w:val="0"/>
        <w:numPr>
          <w:ilvl w:val="0"/>
          <w:numId w:val="21"/>
        </w:numPr>
        <w:tabs>
          <w:tab w:val="left" w:pos="1418"/>
        </w:tabs>
        <w:autoSpaceDE w:val="0"/>
        <w:autoSpaceDN w:val="0"/>
        <w:spacing w:after="288" w:line="240" w:lineRule="atLeast"/>
        <w:ind w:left="1418" w:hanging="1018"/>
        <w:rPr>
          <w:rFonts w:eastAsia="돋움체"/>
          <w:lang w:eastAsia="ko-KR"/>
        </w:rPr>
      </w:pPr>
      <w:r w:rsidRPr="0061069C">
        <w:rPr>
          <w:rFonts w:eastAsia="돋움체" w:cs="돋움체" w:hint="eastAsia"/>
          <w:lang w:eastAsia="ko-KR"/>
        </w:rPr>
        <w:t>패널의</w:t>
      </w:r>
      <w:r w:rsidRPr="0061069C">
        <w:rPr>
          <w:rFonts w:eastAsia="돋움체"/>
          <w:lang w:eastAsia="ko-KR"/>
        </w:rPr>
        <w:t xml:space="preserve"> </w:t>
      </w:r>
      <w:r w:rsidRPr="0061069C">
        <w:rPr>
          <w:rFonts w:eastAsia="돋움체" w:cs="돋움체" w:hint="eastAsia"/>
          <w:lang w:eastAsia="ko-KR"/>
        </w:rPr>
        <w:t>재소집을</w:t>
      </w:r>
      <w:r w:rsidRPr="0061069C">
        <w:rPr>
          <w:rFonts w:eastAsia="돋움체"/>
          <w:lang w:eastAsia="ko-KR"/>
        </w:rPr>
        <w:t xml:space="preserve"> </w:t>
      </w:r>
      <w:r w:rsidRPr="0061069C">
        <w:rPr>
          <w:rFonts w:eastAsia="돋움체" w:cs="돋움체" w:hint="eastAsia"/>
          <w:lang w:eastAsia="ko-KR"/>
        </w:rPr>
        <w:t>요청하는</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패널의</w:t>
      </w:r>
      <w:r w:rsidRPr="0061069C">
        <w:rPr>
          <w:rFonts w:eastAsia="돋움체"/>
          <w:lang w:eastAsia="ko-KR"/>
        </w:rPr>
        <w:t xml:space="preserve"> </w:t>
      </w:r>
      <w:r w:rsidRPr="0061069C">
        <w:rPr>
          <w:rFonts w:eastAsia="돋움체" w:cs="돋움체" w:hint="eastAsia"/>
          <w:lang w:eastAsia="ko-KR"/>
        </w:rPr>
        <w:t>재소집일</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재소집</w:t>
      </w:r>
      <w:r w:rsidRPr="0061069C">
        <w:rPr>
          <w:rFonts w:eastAsia="돋움체"/>
          <w:lang w:eastAsia="ko-KR"/>
        </w:rPr>
        <w:t xml:space="preserve"> </w:t>
      </w:r>
      <w:r w:rsidRPr="0061069C">
        <w:rPr>
          <w:rFonts w:eastAsia="돋움체" w:cs="돋움체" w:hint="eastAsia"/>
          <w:lang w:eastAsia="ko-KR"/>
        </w:rPr>
        <w:t>된</w:t>
      </w:r>
      <w:r w:rsidRPr="0061069C">
        <w:rPr>
          <w:rFonts w:eastAsia="돋움체"/>
          <w:lang w:eastAsia="ko-KR"/>
        </w:rPr>
        <w:t xml:space="preserve"> </w:t>
      </w:r>
      <w:r w:rsidRPr="0061069C">
        <w:rPr>
          <w:rFonts w:eastAsia="돋움체" w:cs="돋움체" w:hint="eastAsia"/>
          <w:lang w:eastAsia="ko-KR"/>
        </w:rPr>
        <w:t>패널에서</w:t>
      </w:r>
      <w:r w:rsidRPr="0061069C">
        <w:rPr>
          <w:rFonts w:eastAsia="돋움체"/>
          <w:lang w:eastAsia="ko-KR"/>
        </w:rPr>
        <w:t xml:space="preserve"> </w:t>
      </w:r>
      <w:r w:rsidRPr="0061069C">
        <w:rPr>
          <w:rFonts w:eastAsia="돋움체" w:cs="돋움체" w:hint="eastAsia"/>
          <w:lang w:eastAsia="ko-KR"/>
        </w:rPr>
        <w:t>직무를</w:t>
      </w:r>
      <w:r w:rsidRPr="0061069C">
        <w:rPr>
          <w:rFonts w:eastAsia="돋움체"/>
          <w:lang w:eastAsia="ko-KR"/>
        </w:rPr>
        <w:t xml:space="preserve"> </w:t>
      </w:r>
      <w:r w:rsidRPr="0061069C">
        <w:rPr>
          <w:rFonts w:eastAsia="돋움체" w:cs="돋움체" w:hint="eastAsia"/>
          <w:lang w:eastAsia="ko-KR"/>
        </w:rPr>
        <w:t>수행할</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인들이</w:t>
      </w:r>
      <w:r w:rsidRPr="0061069C">
        <w:rPr>
          <w:rFonts w:eastAsia="돋움체"/>
          <w:lang w:eastAsia="ko-KR"/>
        </w:rPr>
        <w:t xml:space="preserve"> </w:t>
      </w:r>
      <w:r w:rsidRPr="0061069C">
        <w:rPr>
          <w:rFonts w:eastAsia="돋움체" w:cs="돋움체" w:hint="eastAsia"/>
          <w:lang w:eastAsia="ko-KR"/>
        </w:rPr>
        <w:t>확정된</w:t>
      </w:r>
      <w:r w:rsidRPr="0061069C">
        <w:rPr>
          <w:rFonts w:eastAsia="돋움체"/>
          <w:lang w:eastAsia="ko-KR"/>
        </w:rPr>
        <w:t xml:space="preserve"> </w:t>
      </w:r>
      <w:r w:rsidRPr="0061069C">
        <w:rPr>
          <w:rFonts w:eastAsia="돋움체" w:cs="돋움체" w:hint="eastAsia"/>
          <w:lang w:eastAsia="ko-KR"/>
        </w:rPr>
        <w:t>날</w:t>
      </w:r>
      <w:r w:rsidRPr="0061069C">
        <w:rPr>
          <w:rFonts w:eastAsia="돋움체"/>
          <w:lang w:eastAsia="ko-KR"/>
        </w:rPr>
        <w:t xml:space="preserve"> </w:t>
      </w:r>
      <w:r w:rsidRPr="0061069C">
        <w:rPr>
          <w:rFonts w:eastAsia="돋움체" w:cs="돋움체" w:hint="eastAsia"/>
          <w:lang w:eastAsia="ko-KR"/>
        </w:rPr>
        <w:t>중</w:t>
      </w:r>
      <w:r w:rsidRPr="0061069C">
        <w:rPr>
          <w:rFonts w:eastAsia="돋움체"/>
          <w:lang w:eastAsia="ko-KR"/>
        </w:rPr>
        <w:t xml:space="preserve"> </w:t>
      </w:r>
      <w:r w:rsidRPr="0061069C">
        <w:rPr>
          <w:rFonts w:eastAsia="돋움체" w:cs="돋움체" w:hint="eastAsia"/>
          <w:lang w:eastAsia="ko-KR"/>
        </w:rPr>
        <w:t>늦은</w:t>
      </w:r>
      <w:r w:rsidRPr="0061069C">
        <w:rPr>
          <w:rFonts w:eastAsia="돋움체"/>
          <w:lang w:eastAsia="ko-KR"/>
        </w:rPr>
        <w:t xml:space="preserve"> </w:t>
      </w:r>
      <w:r w:rsidRPr="0061069C">
        <w:rPr>
          <w:rFonts w:eastAsia="돋움체" w:cs="돋움체" w:hint="eastAsia"/>
          <w:lang w:eastAsia="ko-KR"/>
        </w:rPr>
        <w:t>날로부터</w:t>
      </w:r>
      <w:r w:rsidRPr="0061069C">
        <w:rPr>
          <w:rFonts w:eastAsia="돋움체"/>
          <w:lang w:eastAsia="ko-KR"/>
        </w:rPr>
        <w:t xml:space="preserve"> 7</w:t>
      </w:r>
      <w:r w:rsidRPr="0061069C">
        <w:rPr>
          <w:rFonts w:eastAsia="돋움체" w:cs="돋움체" w:hint="eastAsia"/>
          <w:lang w:eastAsia="ko-KR"/>
        </w:rPr>
        <w:t>일</w:t>
      </w:r>
      <w:r w:rsidRPr="0061069C">
        <w:rPr>
          <w:rFonts w:eastAsia="돋움체"/>
          <w:lang w:eastAsia="ko-KR"/>
        </w:rPr>
        <w:t xml:space="preserve"> </w:t>
      </w:r>
      <w:r w:rsidRPr="0061069C">
        <w:rPr>
          <w:rFonts w:eastAsia="돋움체" w:cs="돋움체" w:hint="eastAsia"/>
          <w:lang w:eastAsia="ko-KR"/>
        </w:rPr>
        <w:t>이내에</w:t>
      </w:r>
      <w:r w:rsidRPr="0061069C">
        <w:rPr>
          <w:rFonts w:eastAsia="돋움체"/>
          <w:lang w:eastAsia="ko-KR"/>
        </w:rPr>
        <w:t xml:space="preserve"> </w:t>
      </w:r>
      <w:r w:rsidRPr="0061069C">
        <w:rPr>
          <w:rFonts w:eastAsia="돋움체" w:cs="돋움체" w:hint="eastAsia"/>
          <w:lang w:eastAsia="ko-KR"/>
        </w:rPr>
        <w:t>자국의</w:t>
      </w:r>
      <w:r w:rsidRPr="0061069C">
        <w:rPr>
          <w:rFonts w:eastAsia="돋움체"/>
          <w:lang w:eastAsia="ko-KR"/>
        </w:rPr>
        <w:t xml:space="preserve"> </w:t>
      </w:r>
      <w:r w:rsidRPr="0061069C">
        <w:rPr>
          <w:rFonts w:eastAsia="돋움체" w:cs="돋움체" w:hint="eastAsia"/>
          <w:lang w:eastAsia="ko-KR"/>
        </w:rPr>
        <w:t>최초</w:t>
      </w:r>
      <w:r w:rsidRPr="0061069C">
        <w:rPr>
          <w:rFonts w:eastAsia="돋움체"/>
          <w:lang w:eastAsia="ko-KR"/>
        </w:rPr>
        <w:t xml:space="preserve"> </w:t>
      </w:r>
      <w:r w:rsidRPr="0061069C">
        <w:rPr>
          <w:rFonts w:eastAsia="돋움체" w:cs="돋움체" w:hint="eastAsia"/>
          <w:lang w:eastAsia="ko-KR"/>
        </w:rPr>
        <w:t>서면입장을</w:t>
      </w:r>
      <w:r w:rsidRPr="0061069C">
        <w:rPr>
          <w:rFonts w:eastAsia="돋움체"/>
          <w:lang w:eastAsia="ko-KR"/>
        </w:rPr>
        <w:t xml:space="preserve"> </w:t>
      </w:r>
      <w:r w:rsidRPr="0061069C">
        <w:rPr>
          <w:rFonts w:eastAsia="돋움체" w:cs="돋움체" w:hint="eastAsia"/>
          <w:lang w:eastAsia="ko-KR"/>
        </w:rPr>
        <w:t>제출한다</w:t>
      </w:r>
      <w:r w:rsidRPr="0061069C">
        <w:rPr>
          <w:rFonts w:eastAsia="돋움체"/>
          <w:lang w:eastAsia="ko-KR"/>
        </w:rPr>
        <w:t>;</w:t>
      </w:r>
    </w:p>
    <w:p w:rsidR="00EE0790" w:rsidRPr="00A150A0" w:rsidRDefault="00EE0790" w:rsidP="00A150A0">
      <w:pPr>
        <w:pStyle w:val="ListParagraph"/>
        <w:widowControl w:val="0"/>
        <w:numPr>
          <w:ilvl w:val="0"/>
          <w:numId w:val="21"/>
        </w:numPr>
        <w:tabs>
          <w:tab w:val="left" w:pos="1418"/>
        </w:tabs>
        <w:autoSpaceDE w:val="0"/>
        <w:autoSpaceDN w:val="0"/>
        <w:spacing w:after="288" w:line="240" w:lineRule="atLeast"/>
        <w:ind w:left="1418" w:hanging="1018"/>
        <w:rPr>
          <w:rFonts w:eastAsia="돋움체" w:cs="돋움체"/>
          <w:lang w:eastAsia="ko-KR"/>
        </w:rPr>
      </w:pPr>
      <w:r w:rsidRPr="0061069C">
        <w:rPr>
          <w:rFonts w:eastAsia="돋움체" w:cs="돋움체" w:hint="eastAsia"/>
          <w:lang w:eastAsia="ko-KR"/>
        </w:rPr>
        <w:t>패널이</w:t>
      </w:r>
      <w:r w:rsidRPr="00A150A0">
        <w:rPr>
          <w:rFonts w:eastAsia="돋움체" w:cs="돋움체"/>
          <w:lang w:eastAsia="ko-KR"/>
        </w:rPr>
        <w:t xml:space="preserve"> </w:t>
      </w:r>
      <w:r w:rsidRPr="0061069C">
        <w:rPr>
          <w:rFonts w:eastAsia="돋움체" w:cs="돋움체" w:hint="eastAsia"/>
          <w:lang w:eastAsia="ko-KR"/>
        </w:rPr>
        <w:t>공표하는</w:t>
      </w:r>
      <w:r w:rsidRPr="00A150A0">
        <w:rPr>
          <w:rFonts w:eastAsia="돋움체" w:cs="돋움체"/>
          <w:lang w:eastAsia="ko-KR"/>
        </w:rPr>
        <w:t xml:space="preserve"> </w:t>
      </w:r>
      <w:r w:rsidRPr="0061069C">
        <w:rPr>
          <w:rFonts w:eastAsia="돋움체" w:cs="돋움체" w:hint="eastAsia"/>
          <w:lang w:eastAsia="ko-KR"/>
        </w:rPr>
        <w:t>일정표는</w:t>
      </w:r>
      <w:r w:rsidRPr="00A150A0">
        <w:rPr>
          <w:rFonts w:eastAsia="돋움체" w:cs="돋움체"/>
          <w:lang w:eastAsia="ko-KR"/>
        </w:rPr>
        <w:t xml:space="preserve"> </w:t>
      </w:r>
      <w:r w:rsidRPr="0061069C">
        <w:rPr>
          <w:rFonts w:eastAsia="돋움체" w:cs="돋움체" w:hint="eastAsia"/>
          <w:lang w:eastAsia="ko-KR"/>
        </w:rPr>
        <w:t>규칙</w:t>
      </w:r>
      <w:r w:rsidRPr="00A150A0">
        <w:rPr>
          <w:rFonts w:eastAsia="돋움체" w:cs="돋움체"/>
          <w:lang w:eastAsia="ko-KR"/>
        </w:rPr>
        <w:t xml:space="preserve"> </w:t>
      </w:r>
      <w:r w:rsidRPr="0061069C">
        <w:rPr>
          <w:rFonts w:eastAsia="돋움체" w:cs="돋움체" w:hint="eastAsia"/>
          <w:lang w:eastAsia="ko-KR"/>
        </w:rPr>
        <w:t>제</w:t>
      </w:r>
      <w:r w:rsidRPr="00A150A0">
        <w:rPr>
          <w:rFonts w:eastAsia="돋움체" w:cs="돋움체"/>
          <w:lang w:eastAsia="ko-KR"/>
        </w:rPr>
        <w:t>85</w:t>
      </w:r>
      <w:r w:rsidRPr="0061069C">
        <w:rPr>
          <w:rFonts w:eastAsia="돋움체" w:cs="돋움체" w:hint="eastAsia"/>
          <w:lang w:eastAsia="ko-KR"/>
        </w:rPr>
        <w:t>호에</w:t>
      </w:r>
      <w:r w:rsidRPr="00A150A0">
        <w:rPr>
          <w:rFonts w:eastAsia="돋움체" w:cs="돋움체"/>
          <w:lang w:eastAsia="ko-KR"/>
        </w:rPr>
        <w:t xml:space="preserve"> </w:t>
      </w:r>
      <w:r w:rsidRPr="0061069C">
        <w:rPr>
          <w:rFonts w:eastAsia="돋움체" w:cs="돋움체" w:hint="eastAsia"/>
          <w:lang w:eastAsia="ko-KR"/>
        </w:rPr>
        <w:t>따라</w:t>
      </w:r>
      <w:r w:rsidRPr="00A150A0">
        <w:rPr>
          <w:rFonts w:eastAsia="돋움체" w:cs="돋움체"/>
          <w:lang w:eastAsia="ko-KR"/>
        </w:rPr>
        <w:t xml:space="preserve"> </w:t>
      </w:r>
      <w:r w:rsidRPr="0061069C">
        <w:rPr>
          <w:rFonts w:eastAsia="돋움체" w:cs="돋움체" w:hint="eastAsia"/>
          <w:lang w:eastAsia="ko-KR"/>
        </w:rPr>
        <w:t>패널을</w:t>
      </w:r>
      <w:r w:rsidRPr="00A150A0">
        <w:rPr>
          <w:rFonts w:eastAsia="돋움체" w:cs="돋움체"/>
          <w:lang w:eastAsia="ko-KR"/>
        </w:rPr>
        <w:t xml:space="preserve"> </w:t>
      </w:r>
      <w:r w:rsidRPr="0061069C">
        <w:rPr>
          <w:rFonts w:eastAsia="돋움체" w:cs="돋움체" w:hint="eastAsia"/>
          <w:lang w:eastAsia="ko-KR"/>
        </w:rPr>
        <w:t>요청한</w:t>
      </w:r>
      <w:r w:rsidRPr="00A150A0">
        <w:rPr>
          <w:rFonts w:eastAsia="돋움체" w:cs="돋움체"/>
          <w:lang w:eastAsia="ko-KR"/>
        </w:rPr>
        <w:t xml:space="preserve"> </w:t>
      </w:r>
      <w:r w:rsidRPr="0061069C">
        <w:rPr>
          <w:rFonts w:eastAsia="돋움체" w:cs="돋움체" w:hint="eastAsia"/>
          <w:lang w:eastAsia="ko-KR"/>
        </w:rPr>
        <w:t>당사국의</w:t>
      </w:r>
      <w:r w:rsidRPr="00A150A0">
        <w:rPr>
          <w:rFonts w:eastAsia="돋움체" w:cs="돋움체"/>
          <w:lang w:eastAsia="ko-KR"/>
        </w:rPr>
        <w:t xml:space="preserve"> </w:t>
      </w:r>
      <w:r w:rsidRPr="0061069C">
        <w:rPr>
          <w:rFonts w:eastAsia="돋움체" w:cs="돋움체" w:hint="eastAsia"/>
          <w:lang w:eastAsia="ko-KR"/>
        </w:rPr>
        <w:t>최초</w:t>
      </w:r>
      <w:r w:rsidRPr="00A150A0">
        <w:rPr>
          <w:rFonts w:eastAsia="돋움체" w:cs="돋움체"/>
          <w:lang w:eastAsia="ko-KR"/>
        </w:rPr>
        <w:t xml:space="preserve"> </w:t>
      </w:r>
      <w:r w:rsidRPr="0061069C">
        <w:rPr>
          <w:rFonts w:eastAsia="돋움체" w:cs="돋움체" w:hint="eastAsia"/>
          <w:lang w:eastAsia="ko-KR"/>
        </w:rPr>
        <w:t>서면입장</w:t>
      </w:r>
      <w:r w:rsidRPr="00A150A0">
        <w:rPr>
          <w:rFonts w:eastAsia="돋움체" w:cs="돋움체"/>
          <w:lang w:eastAsia="ko-KR"/>
        </w:rPr>
        <w:t xml:space="preserve"> </w:t>
      </w:r>
      <w:r w:rsidRPr="0061069C">
        <w:rPr>
          <w:rFonts w:eastAsia="돋움체" w:cs="돋움체" w:hint="eastAsia"/>
          <w:lang w:eastAsia="ko-KR"/>
        </w:rPr>
        <w:t>전달일로부터</w:t>
      </w:r>
      <w:r w:rsidRPr="00A150A0">
        <w:rPr>
          <w:rFonts w:eastAsia="돋움체" w:cs="돋움체"/>
          <w:lang w:eastAsia="ko-KR"/>
        </w:rPr>
        <w:t xml:space="preserve"> 15</w:t>
      </w:r>
      <w:r w:rsidRPr="0061069C">
        <w:rPr>
          <w:rFonts w:eastAsia="돋움체" w:cs="돋움체" w:hint="eastAsia"/>
          <w:lang w:eastAsia="ko-KR"/>
        </w:rPr>
        <w:t>일</w:t>
      </w:r>
      <w:r w:rsidRPr="00A150A0">
        <w:rPr>
          <w:rFonts w:eastAsia="돋움체" w:cs="돋움체"/>
          <w:lang w:eastAsia="ko-KR"/>
        </w:rPr>
        <w:t xml:space="preserve"> </w:t>
      </w:r>
      <w:r w:rsidRPr="0061069C">
        <w:rPr>
          <w:rFonts w:eastAsia="돋움체" w:cs="돋움체" w:hint="eastAsia"/>
          <w:lang w:eastAsia="ko-KR"/>
        </w:rPr>
        <w:t>이내에</w:t>
      </w:r>
      <w:r w:rsidRPr="00A150A0">
        <w:rPr>
          <w:rFonts w:eastAsia="돋움체" w:cs="돋움체"/>
          <w:lang w:eastAsia="ko-KR"/>
        </w:rPr>
        <w:t xml:space="preserve"> </w:t>
      </w:r>
      <w:r w:rsidRPr="0061069C">
        <w:rPr>
          <w:rFonts w:eastAsia="돋움체" w:cs="돋움체" w:hint="eastAsia"/>
          <w:lang w:eastAsia="ko-KR"/>
        </w:rPr>
        <w:t>피소</w:t>
      </w:r>
      <w:r w:rsidRPr="00A150A0">
        <w:rPr>
          <w:rFonts w:eastAsia="돋움체" w:cs="돋움체"/>
          <w:lang w:eastAsia="ko-KR"/>
        </w:rPr>
        <w:t xml:space="preserve"> </w:t>
      </w:r>
      <w:r w:rsidRPr="0061069C">
        <w:rPr>
          <w:rFonts w:eastAsia="돋움체" w:cs="돋움체" w:hint="eastAsia"/>
          <w:lang w:eastAsia="ko-KR"/>
        </w:rPr>
        <w:t>당사국이</w:t>
      </w:r>
      <w:r w:rsidRPr="00A150A0">
        <w:rPr>
          <w:rFonts w:eastAsia="돋움체" w:cs="돋움체"/>
          <w:lang w:eastAsia="ko-KR"/>
        </w:rPr>
        <w:t xml:space="preserve"> </w:t>
      </w:r>
      <w:r w:rsidRPr="0061069C">
        <w:rPr>
          <w:rFonts w:eastAsia="돋움체" w:cs="돋움체" w:hint="eastAsia"/>
          <w:lang w:eastAsia="ko-KR"/>
        </w:rPr>
        <w:t>최초</w:t>
      </w:r>
      <w:r w:rsidRPr="00A150A0">
        <w:rPr>
          <w:rFonts w:eastAsia="돋움체" w:cs="돋움체"/>
          <w:lang w:eastAsia="ko-KR"/>
        </w:rPr>
        <w:t xml:space="preserve"> </w:t>
      </w:r>
      <w:r w:rsidRPr="0061069C">
        <w:rPr>
          <w:rFonts w:eastAsia="돋움체" w:cs="돋움체" w:hint="eastAsia"/>
          <w:lang w:eastAsia="ko-KR"/>
        </w:rPr>
        <w:t>서면입장을</w:t>
      </w:r>
      <w:r w:rsidRPr="00A150A0">
        <w:rPr>
          <w:rFonts w:eastAsia="돋움체" w:cs="돋움체"/>
          <w:lang w:eastAsia="ko-KR"/>
        </w:rPr>
        <w:t xml:space="preserve"> </w:t>
      </w:r>
      <w:r w:rsidRPr="0061069C">
        <w:rPr>
          <w:rFonts w:eastAsia="돋움체" w:cs="돋움체" w:hint="eastAsia"/>
          <w:lang w:eastAsia="ko-KR"/>
        </w:rPr>
        <w:t>제출하도록</w:t>
      </w:r>
      <w:r w:rsidRPr="00A150A0">
        <w:rPr>
          <w:rFonts w:eastAsia="돋움체" w:cs="돋움체"/>
          <w:lang w:eastAsia="ko-KR"/>
        </w:rPr>
        <w:t xml:space="preserve"> </w:t>
      </w:r>
      <w:r w:rsidRPr="0061069C">
        <w:rPr>
          <w:rFonts w:eastAsia="돋움체" w:cs="돋움체" w:hint="eastAsia"/>
          <w:lang w:eastAsia="ko-KR"/>
        </w:rPr>
        <w:t>날짜를</w:t>
      </w:r>
      <w:r w:rsidRPr="00A150A0">
        <w:rPr>
          <w:rFonts w:eastAsia="돋움체" w:cs="돋움체"/>
          <w:lang w:eastAsia="ko-KR"/>
        </w:rPr>
        <w:t xml:space="preserve"> </w:t>
      </w:r>
      <w:r w:rsidRPr="0061069C">
        <w:rPr>
          <w:rFonts w:eastAsia="돋움체" w:cs="돋움체" w:hint="eastAsia"/>
          <w:lang w:eastAsia="ko-KR"/>
        </w:rPr>
        <w:t>정한다</w:t>
      </w:r>
      <w:r w:rsidRPr="00A150A0">
        <w:rPr>
          <w:rFonts w:eastAsia="돋움체" w:cs="돋움체"/>
          <w:lang w:eastAsia="ko-KR"/>
        </w:rPr>
        <w:t>;</w:t>
      </w:r>
    </w:p>
    <w:p w:rsidR="00EE0790" w:rsidRPr="00A150A0" w:rsidRDefault="00EE0790" w:rsidP="00A150A0">
      <w:pPr>
        <w:pStyle w:val="ListParagraph"/>
        <w:widowControl w:val="0"/>
        <w:numPr>
          <w:ilvl w:val="0"/>
          <w:numId w:val="21"/>
        </w:numPr>
        <w:tabs>
          <w:tab w:val="left" w:pos="1418"/>
        </w:tabs>
        <w:autoSpaceDE w:val="0"/>
        <w:autoSpaceDN w:val="0"/>
        <w:spacing w:after="288" w:line="240" w:lineRule="atLeast"/>
        <w:ind w:left="1418" w:hanging="1018"/>
        <w:rPr>
          <w:rFonts w:eastAsia="돋움체" w:cs="돋움체"/>
          <w:lang w:eastAsia="ko-KR"/>
        </w:rPr>
      </w:pPr>
      <w:r w:rsidRPr="0061069C">
        <w:rPr>
          <w:rFonts w:eastAsia="돋움체" w:cs="돋움체" w:hint="eastAsia"/>
          <w:lang w:eastAsia="ko-KR"/>
        </w:rPr>
        <w:t>패널은</w:t>
      </w:r>
      <w:r w:rsidRPr="00A150A0">
        <w:rPr>
          <w:rFonts w:eastAsia="돋움체" w:cs="돋움체"/>
          <w:lang w:eastAsia="ko-KR"/>
        </w:rPr>
        <w:t xml:space="preserve"> </w:t>
      </w:r>
      <w:r w:rsidRPr="0061069C">
        <w:rPr>
          <w:rFonts w:eastAsia="돋움체" w:cs="돋움체" w:hint="eastAsia"/>
          <w:lang w:eastAsia="ko-KR"/>
        </w:rPr>
        <w:t>반박</w:t>
      </w:r>
      <w:r w:rsidRPr="00A150A0">
        <w:rPr>
          <w:rFonts w:eastAsia="돋움체" w:cs="돋움체"/>
          <w:lang w:eastAsia="ko-KR"/>
        </w:rPr>
        <w:t xml:space="preserve"> </w:t>
      </w:r>
      <w:r w:rsidRPr="0061069C">
        <w:rPr>
          <w:rFonts w:eastAsia="돋움체" w:cs="돋움체" w:hint="eastAsia"/>
          <w:lang w:eastAsia="ko-KR"/>
        </w:rPr>
        <w:t>서면입장을</w:t>
      </w:r>
      <w:r w:rsidRPr="00A150A0">
        <w:rPr>
          <w:rFonts w:eastAsia="돋움체" w:cs="돋움체"/>
          <w:lang w:eastAsia="ko-KR"/>
        </w:rPr>
        <w:t xml:space="preserve"> </w:t>
      </w:r>
      <w:r w:rsidRPr="0061069C">
        <w:rPr>
          <w:rFonts w:eastAsia="돋움체" w:cs="돋움체" w:hint="eastAsia"/>
          <w:lang w:eastAsia="ko-KR"/>
        </w:rPr>
        <w:t>포함한</w:t>
      </w:r>
      <w:r w:rsidRPr="00A150A0">
        <w:rPr>
          <w:rFonts w:eastAsia="돋움체" w:cs="돋움체"/>
          <w:lang w:eastAsia="ko-KR"/>
        </w:rPr>
        <w:t xml:space="preserve"> </w:t>
      </w:r>
      <w:r w:rsidRPr="0061069C">
        <w:rPr>
          <w:rFonts w:eastAsia="돋움체" w:cs="돋움체" w:hint="eastAsia"/>
          <w:lang w:eastAsia="ko-KR"/>
        </w:rPr>
        <w:t>추가적인</w:t>
      </w:r>
      <w:r w:rsidRPr="00A150A0">
        <w:rPr>
          <w:rFonts w:eastAsia="돋움체" w:cs="돋움체"/>
          <w:lang w:eastAsia="ko-KR"/>
        </w:rPr>
        <w:t xml:space="preserve"> </w:t>
      </w:r>
      <w:r w:rsidRPr="0061069C">
        <w:rPr>
          <w:rFonts w:eastAsia="돋움체" w:cs="돋움체" w:hint="eastAsia"/>
          <w:lang w:eastAsia="ko-KR"/>
        </w:rPr>
        <w:t>서면</w:t>
      </w:r>
      <w:r w:rsidRPr="00A150A0">
        <w:rPr>
          <w:rFonts w:eastAsia="돋움체" w:cs="돋움체"/>
          <w:lang w:eastAsia="ko-KR"/>
        </w:rPr>
        <w:t xml:space="preserve"> </w:t>
      </w:r>
      <w:r w:rsidRPr="0061069C">
        <w:rPr>
          <w:rFonts w:eastAsia="돋움체" w:cs="돋움체" w:hint="eastAsia"/>
          <w:lang w:eastAsia="ko-KR"/>
        </w:rPr>
        <w:t>입장</w:t>
      </w:r>
      <w:r w:rsidRPr="00A150A0">
        <w:rPr>
          <w:rFonts w:eastAsia="돋움체" w:cs="돋움체"/>
          <w:lang w:eastAsia="ko-KR"/>
        </w:rPr>
        <w:t xml:space="preserve"> </w:t>
      </w:r>
      <w:r w:rsidRPr="0061069C">
        <w:rPr>
          <w:rFonts w:eastAsia="돋움체" w:cs="돋움체" w:hint="eastAsia"/>
          <w:lang w:eastAsia="ko-KR"/>
        </w:rPr>
        <w:t>제출을</w:t>
      </w:r>
      <w:r w:rsidRPr="00A150A0">
        <w:rPr>
          <w:rFonts w:eastAsia="돋움체" w:cs="돋움체"/>
          <w:lang w:eastAsia="ko-KR"/>
        </w:rPr>
        <w:t xml:space="preserve"> </w:t>
      </w:r>
      <w:r w:rsidRPr="0061069C">
        <w:rPr>
          <w:rFonts w:eastAsia="돋움체" w:cs="돋움체" w:hint="eastAsia"/>
          <w:lang w:eastAsia="ko-KR"/>
        </w:rPr>
        <w:t>위한</w:t>
      </w:r>
      <w:r w:rsidRPr="00A150A0">
        <w:rPr>
          <w:rFonts w:eastAsia="돋움체" w:cs="돋움체"/>
          <w:lang w:eastAsia="ko-KR"/>
        </w:rPr>
        <w:t xml:space="preserve"> </w:t>
      </w:r>
      <w:r w:rsidRPr="0061069C">
        <w:rPr>
          <w:rFonts w:eastAsia="돋움체" w:cs="돋움체" w:hint="eastAsia"/>
          <w:lang w:eastAsia="ko-KR"/>
        </w:rPr>
        <w:t>날짜를</w:t>
      </w:r>
      <w:r w:rsidRPr="00A150A0">
        <w:rPr>
          <w:rFonts w:eastAsia="돋움체" w:cs="돋움체"/>
          <w:lang w:eastAsia="ko-KR"/>
        </w:rPr>
        <w:t xml:space="preserve"> </w:t>
      </w:r>
      <w:r w:rsidRPr="0061069C">
        <w:rPr>
          <w:rFonts w:eastAsia="돋움체" w:cs="돋움체" w:hint="eastAsia"/>
          <w:lang w:eastAsia="ko-KR"/>
        </w:rPr>
        <w:t>정하여</w:t>
      </w:r>
      <w:r w:rsidRPr="00A150A0">
        <w:rPr>
          <w:rFonts w:eastAsia="돋움체" w:cs="돋움체"/>
          <w:lang w:eastAsia="ko-KR"/>
        </w:rPr>
        <w:t xml:space="preserve"> </w:t>
      </w:r>
      <w:r w:rsidRPr="0061069C">
        <w:rPr>
          <w:rFonts w:eastAsia="돋움체" w:cs="돋움체" w:hint="eastAsia"/>
          <w:lang w:eastAsia="ko-KR"/>
        </w:rPr>
        <w:t>각</w:t>
      </w:r>
      <w:r w:rsidRPr="00A150A0">
        <w:rPr>
          <w:rFonts w:eastAsia="돋움체" w:cs="돋움체"/>
          <w:lang w:eastAsia="ko-KR"/>
        </w:rPr>
        <w:t xml:space="preserve"> </w:t>
      </w:r>
      <w:r w:rsidRPr="0061069C">
        <w:rPr>
          <w:rFonts w:eastAsia="돋움체" w:cs="돋움체" w:hint="eastAsia"/>
          <w:lang w:eastAsia="ko-KR"/>
        </w:rPr>
        <w:t>당사국이</w:t>
      </w:r>
      <w:r w:rsidRPr="00A150A0">
        <w:rPr>
          <w:rFonts w:eastAsia="돋움체" w:cs="돋움체"/>
          <w:lang w:eastAsia="ko-KR"/>
        </w:rPr>
        <w:t xml:space="preserve"> </w:t>
      </w:r>
      <w:r w:rsidRPr="0061069C">
        <w:rPr>
          <w:rFonts w:eastAsia="돋움체" w:cs="돋움체" w:hint="eastAsia"/>
          <w:lang w:eastAsia="ko-KR"/>
        </w:rPr>
        <w:t>협정</w:t>
      </w:r>
      <w:r w:rsidRPr="00A150A0">
        <w:rPr>
          <w:rFonts w:eastAsia="돋움체" w:cs="돋움체"/>
          <w:lang w:eastAsia="ko-KR"/>
        </w:rPr>
        <w:t xml:space="preserve"> </w:t>
      </w:r>
      <w:r w:rsidRPr="0061069C">
        <w:rPr>
          <w:rFonts w:eastAsia="돋움체" w:cs="돋움체" w:hint="eastAsia"/>
          <w:lang w:eastAsia="ko-KR"/>
        </w:rPr>
        <w:t>및</w:t>
      </w:r>
      <w:r w:rsidRPr="00A150A0">
        <w:rPr>
          <w:rFonts w:eastAsia="돋움체" w:cs="돋움체"/>
          <w:lang w:eastAsia="ko-KR"/>
        </w:rPr>
        <w:t xml:space="preserve"> </w:t>
      </w:r>
      <w:r w:rsidRPr="0061069C">
        <w:rPr>
          <w:rFonts w:eastAsia="돋움체" w:cs="돋움체" w:hint="eastAsia"/>
          <w:lang w:eastAsia="ko-KR"/>
        </w:rPr>
        <w:t>이</w:t>
      </w:r>
      <w:r w:rsidRPr="00A150A0">
        <w:rPr>
          <w:rFonts w:eastAsia="돋움체" w:cs="돋움체"/>
          <w:lang w:eastAsia="ko-KR"/>
        </w:rPr>
        <w:t xml:space="preserve"> </w:t>
      </w:r>
      <w:r w:rsidRPr="0061069C">
        <w:rPr>
          <w:rFonts w:eastAsia="돋움체" w:cs="돋움체" w:hint="eastAsia"/>
          <w:lang w:eastAsia="ko-KR"/>
        </w:rPr>
        <w:t>모범</w:t>
      </w:r>
      <w:r w:rsidRPr="00A150A0">
        <w:rPr>
          <w:rFonts w:eastAsia="돋움체" w:cs="돋움체"/>
          <w:lang w:eastAsia="ko-KR"/>
        </w:rPr>
        <w:t xml:space="preserve"> </w:t>
      </w:r>
      <w:r w:rsidRPr="0061069C">
        <w:rPr>
          <w:rFonts w:eastAsia="돋움체" w:cs="돋움체" w:hint="eastAsia"/>
          <w:lang w:eastAsia="ko-KR"/>
        </w:rPr>
        <w:t>규칙에</w:t>
      </w:r>
      <w:r w:rsidRPr="00A150A0">
        <w:rPr>
          <w:rFonts w:eastAsia="돋움체" w:cs="돋움체"/>
          <w:lang w:eastAsia="ko-KR"/>
        </w:rPr>
        <w:t xml:space="preserve"> </w:t>
      </w:r>
      <w:r w:rsidRPr="0061069C">
        <w:rPr>
          <w:rFonts w:eastAsia="돋움체" w:cs="돋움체" w:hint="eastAsia"/>
          <w:lang w:eastAsia="ko-KR"/>
        </w:rPr>
        <w:t>규정된</w:t>
      </w:r>
      <w:r w:rsidRPr="00A150A0">
        <w:rPr>
          <w:rFonts w:eastAsia="돋움체" w:cs="돋움체"/>
          <w:lang w:eastAsia="ko-KR"/>
        </w:rPr>
        <w:t xml:space="preserve"> </w:t>
      </w:r>
      <w:r w:rsidRPr="0061069C">
        <w:rPr>
          <w:rFonts w:eastAsia="돋움체" w:cs="돋움체" w:hint="eastAsia"/>
          <w:lang w:eastAsia="ko-KR"/>
        </w:rPr>
        <w:t>패널</w:t>
      </w:r>
      <w:r w:rsidRPr="00A150A0">
        <w:rPr>
          <w:rFonts w:eastAsia="돋움체" w:cs="돋움체"/>
          <w:lang w:eastAsia="ko-KR"/>
        </w:rPr>
        <w:t xml:space="preserve"> </w:t>
      </w:r>
      <w:r w:rsidRPr="0061069C">
        <w:rPr>
          <w:rFonts w:eastAsia="돋움체" w:cs="돋움체" w:hint="eastAsia"/>
          <w:lang w:eastAsia="ko-KR"/>
        </w:rPr>
        <w:t>절차를</w:t>
      </w:r>
      <w:r w:rsidRPr="00A150A0">
        <w:rPr>
          <w:rFonts w:eastAsia="돋움체" w:cs="돋움체"/>
          <w:lang w:eastAsia="ko-KR"/>
        </w:rPr>
        <w:t xml:space="preserve"> </w:t>
      </w:r>
      <w:r w:rsidRPr="0061069C">
        <w:rPr>
          <w:rFonts w:eastAsia="돋움체" w:cs="돋움체" w:hint="eastAsia"/>
          <w:lang w:eastAsia="ko-KR"/>
        </w:rPr>
        <w:t>위한</w:t>
      </w:r>
      <w:r w:rsidRPr="00A150A0">
        <w:rPr>
          <w:rFonts w:eastAsia="돋움체" w:cs="돋움체"/>
          <w:lang w:eastAsia="ko-KR"/>
        </w:rPr>
        <w:t xml:space="preserve"> </w:t>
      </w:r>
      <w:r w:rsidRPr="0061069C">
        <w:rPr>
          <w:rFonts w:eastAsia="돋움체" w:cs="돋움체" w:hint="eastAsia"/>
          <w:lang w:eastAsia="ko-KR"/>
        </w:rPr>
        <w:t>기한을</w:t>
      </w:r>
      <w:r w:rsidRPr="00A150A0">
        <w:rPr>
          <w:rFonts w:eastAsia="돋움체" w:cs="돋움체"/>
          <w:lang w:eastAsia="ko-KR"/>
        </w:rPr>
        <w:t xml:space="preserve"> </w:t>
      </w:r>
      <w:r w:rsidRPr="0061069C">
        <w:rPr>
          <w:rFonts w:eastAsia="돋움체" w:cs="돋움체" w:hint="eastAsia"/>
          <w:lang w:eastAsia="ko-KR"/>
        </w:rPr>
        <w:t>조건으로</w:t>
      </w:r>
      <w:r w:rsidRPr="00A150A0">
        <w:rPr>
          <w:rFonts w:eastAsia="돋움체" w:cs="돋움체"/>
          <w:lang w:eastAsia="ko-KR"/>
        </w:rPr>
        <w:t xml:space="preserve"> </w:t>
      </w:r>
      <w:r w:rsidRPr="0061069C">
        <w:rPr>
          <w:rFonts w:eastAsia="돋움체" w:cs="돋움체" w:hint="eastAsia"/>
          <w:lang w:eastAsia="ko-KR"/>
        </w:rPr>
        <w:t>동일한</w:t>
      </w:r>
      <w:r w:rsidRPr="00A150A0">
        <w:rPr>
          <w:rFonts w:eastAsia="돋움체" w:cs="돋움체"/>
          <w:lang w:eastAsia="ko-KR"/>
        </w:rPr>
        <w:t xml:space="preserve"> </w:t>
      </w:r>
      <w:r w:rsidRPr="0061069C">
        <w:rPr>
          <w:rFonts w:eastAsia="돋움체" w:cs="돋움체" w:hint="eastAsia"/>
          <w:lang w:eastAsia="ko-KR"/>
        </w:rPr>
        <w:t>수의</w:t>
      </w:r>
      <w:r w:rsidRPr="00A150A0">
        <w:rPr>
          <w:rFonts w:eastAsia="돋움체" w:cs="돋움체"/>
          <w:lang w:eastAsia="ko-KR"/>
        </w:rPr>
        <w:t xml:space="preserve"> </w:t>
      </w:r>
      <w:r w:rsidRPr="0061069C">
        <w:rPr>
          <w:rFonts w:eastAsia="돋움체" w:cs="돋움체" w:hint="eastAsia"/>
          <w:lang w:eastAsia="ko-KR"/>
        </w:rPr>
        <w:t>서면</w:t>
      </w:r>
      <w:r w:rsidRPr="00A150A0">
        <w:rPr>
          <w:rFonts w:eastAsia="돋움체" w:cs="돋움체"/>
          <w:lang w:eastAsia="ko-KR"/>
        </w:rPr>
        <w:t xml:space="preserve"> </w:t>
      </w:r>
      <w:r w:rsidRPr="0061069C">
        <w:rPr>
          <w:rFonts w:eastAsia="돋움체" w:cs="돋움체" w:hint="eastAsia"/>
          <w:lang w:eastAsia="ko-KR"/>
        </w:rPr>
        <w:t>입장을</w:t>
      </w:r>
      <w:r w:rsidRPr="00A150A0">
        <w:rPr>
          <w:rFonts w:eastAsia="돋움체" w:cs="돋움체"/>
          <w:lang w:eastAsia="ko-KR"/>
        </w:rPr>
        <w:t xml:space="preserve"> </w:t>
      </w:r>
      <w:r w:rsidRPr="0061069C">
        <w:rPr>
          <w:rFonts w:eastAsia="돋움체" w:cs="돋움체" w:hint="eastAsia"/>
          <w:lang w:eastAsia="ko-KR"/>
        </w:rPr>
        <w:t>제출할</w:t>
      </w:r>
      <w:r w:rsidRPr="00A150A0">
        <w:rPr>
          <w:rFonts w:eastAsia="돋움체" w:cs="돋움체"/>
          <w:lang w:eastAsia="ko-KR"/>
        </w:rPr>
        <w:t xml:space="preserve"> </w:t>
      </w:r>
      <w:r w:rsidRPr="0061069C">
        <w:rPr>
          <w:rFonts w:eastAsia="돋움체" w:cs="돋움체" w:hint="eastAsia"/>
          <w:lang w:eastAsia="ko-KR"/>
        </w:rPr>
        <w:t>기회를</w:t>
      </w:r>
      <w:r w:rsidRPr="00A150A0">
        <w:rPr>
          <w:rFonts w:eastAsia="돋움체" w:cs="돋움체"/>
          <w:lang w:eastAsia="ko-KR"/>
        </w:rPr>
        <w:t xml:space="preserve"> </w:t>
      </w:r>
      <w:r w:rsidRPr="0061069C">
        <w:rPr>
          <w:rFonts w:eastAsia="돋움체" w:cs="돋움체" w:hint="eastAsia"/>
          <w:lang w:eastAsia="ko-KR"/>
        </w:rPr>
        <w:t>제공한다</w:t>
      </w:r>
      <w:r w:rsidRPr="00A150A0">
        <w:rPr>
          <w:rFonts w:eastAsia="돋움체" w:cs="돋움체"/>
          <w:lang w:eastAsia="ko-KR"/>
        </w:rPr>
        <w:t xml:space="preserve">; </w:t>
      </w:r>
      <w:r w:rsidRPr="0061069C">
        <w:rPr>
          <w:rFonts w:eastAsia="돋움체" w:cs="돋움체" w:hint="eastAsia"/>
          <w:lang w:eastAsia="ko-KR"/>
        </w:rPr>
        <w:t>그리고</w:t>
      </w:r>
    </w:p>
    <w:p w:rsidR="00EE0790" w:rsidRPr="00A150A0" w:rsidRDefault="00EE0790" w:rsidP="00A150A0">
      <w:pPr>
        <w:pStyle w:val="ListParagraph"/>
        <w:widowControl w:val="0"/>
        <w:numPr>
          <w:ilvl w:val="0"/>
          <w:numId w:val="21"/>
        </w:numPr>
        <w:tabs>
          <w:tab w:val="left" w:pos="1418"/>
        </w:tabs>
        <w:autoSpaceDE w:val="0"/>
        <w:autoSpaceDN w:val="0"/>
        <w:spacing w:after="288" w:line="240" w:lineRule="atLeast"/>
        <w:ind w:left="1418" w:hanging="1018"/>
        <w:rPr>
          <w:rFonts w:eastAsia="돋움체" w:cs="돋움체"/>
          <w:lang w:eastAsia="ko-KR"/>
        </w:rPr>
      </w:pPr>
      <w:r w:rsidRPr="0061069C">
        <w:rPr>
          <w:rFonts w:eastAsia="돋움체" w:cs="돋움체" w:hint="eastAsia"/>
          <w:lang w:eastAsia="ko-KR"/>
        </w:rPr>
        <w:t>어느</w:t>
      </w:r>
      <w:r w:rsidRPr="00A150A0">
        <w:rPr>
          <w:rFonts w:eastAsia="돋움체" w:cs="돋움체"/>
          <w:lang w:eastAsia="ko-KR"/>
        </w:rPr>
        <w:t xml:space="preserve"> </w:t>
      </w:r>
      <w:r w:rsidRPr="0061069C">
        <w:rPr>
          <w:rFonts w:eastAsia="돋움체" w:cs="돋움체" w:hint="eastAsia"/>
          <w:lang w:eastAsia="ko-KR"/>
        </w:rPr>
        <w:t>한</w:t>
      </w:r>
      <w:r w:rsidRPr="00A150A0">
        <w:rPr>
          <w:rFonts w:eastAsia="돋움체" w:cs="돋움체"/>
          <w:lang w:eastAsia="ko-KR"/>
        </w:rPr>
        <w:t xml:space="preserve"> </w:t>
      </w:r>
      <w:r w:rsidRPr="0061069C">
        <w:rPr>
          <w:rFonts w:eastAsia="돋움체" w:cs="돋움체" w:hint="eastAsia"/>
          <w:lang w:eastAsia="ko-KR"/>
        </w:rPr>
        <w:t>쪽</w:t>
      </w:r>
      <w:r w:rsidRPr="00A150A0">
        <w:rPr>
          <w:rFonts w:eastAsia="돋움체" w:cs="돋움체"/>
          <w:lang w:eastAsia="ko-KR"/>
        </w:rPr>
        <w:t xml:space="preserve"> </w:t>
      </w:r>
      <w:r w:rsidRPr="0061069C">
        <w:rPr>
          <w:rFonts w:eastAsia="돋움체" w:cs="돋움체" w:hint="eastAsia"/>
          <w:lang w:eastAsia="ko-KR"/>
        </w:rPr>
        <w:t>당사국이</w:t>
      </w:r>
      <w:r w:rsidRPr="00A150A0">
        <w:rPr>
          <w:rFonts w:eastAsia="돋움체" w:cs="돋움체"/>
          <w:lang w:eastAsia="ko-KR"/>
        </w:rPr>
        <w:t xml:space="preserve"> </w:t>
      </w:r>
      <w:r w:rsidRPr="0061069C">
        <w:rPr>
          <w:rFonts w:eastAsia="돋움체" w:cs="돋움체" w:hint="eastAsia"/>
          <w:lang w:eastAsia="ko-KR"/>
        </w:rPr>
        <w:t>심리를</w:t>
      </w:r>
      <w:r w:rsidRPr="00A150A0">
        <w:rPr>
          <w:rFonts w:eastAsia="돋움체" w:cs="돋움체"/>
          <w:lang w:eastAsia="ko-KR"/>
        </w:rPr>
        <w:t xml:space="preserve"> </w:t>
      </w:r>
      <w:r w:rsidRPr="0061069C">
        <w:rPr>
          <w:rFonts w:eastAsia="돋움체" w:cs="돋움체" w:hint="eastAsia"/>
          <w:lang w:eastAsia="ko-KR"/>
        </w:rPr>
        <w:t>요청하지</w:t>
      </w:r>
      <w:r w:rsidRPr="00A150A0">
        <w:rPr>
          <w:rFonts w:eastAsia="돋움체" w:cs="돋움체"/>
          <w:lang w:eastAsia="ko-KR"/>
        </w:rPr>
        <w:t xml:space="preserve"> </w:t>
      </w:r>
      <w:r w:rsidRPr="0061069C">
        <w:rPr>
          <w:rFonts w:eastAsia="돋움체" w:cs="돋움체" w:hint="eastAsia"/>
          <w:lang w:eastAsia="ko-KR"/>
        </w:rPr>
        <w:t>아니하는</w:t>
      </w:r>
      <w:r w:rsidRPr="00A150A0">
        <w:rPr>
          <w:rFonts w:eastAsia="돋움체" w:cs="돋움체"/>
          <w:lang w:eastAsia="ko-KR"/>
        </w:rPr>
        <w:t xml:space="preserve"> </w:t>
      </w:r>
      <w:r w:rsidRPr="0061069C">
        <w:rPr>
          <w:rFonts w:eastAsia="돋움체" w:cs="돋움체" w:hint="eastAsia"/>
          <w:lang w:eastAsia="ko-KR"/>
        </w:rPr>
        <w:t>한</w:t>
      </w:r>
      <w:r w:rsidRPr="00A150A0">
        <w:rPr>
          <w:rFonts w:eastAsia="돋움체" w:cs="돋움체"/>
          <w:lang w:eastAsia="ko-KR"/>
        </w:rPr>
        <w:t xml:space="preserve">, </w:t>
      </w:r>
      <w:r w:rsidRPr="0061069C">
        <w:rPr>
          <w:rFonts w:eastAsia="돋움체" w:cs="돋움체" w:hint="eastAsia"/>
          <w:lang w:eastAsia="ko-KR"/>
        </w:rPr>
        <w:t>패널은</w:t>
      </w:r>
      <w:r w:rsidRPr="00A150A0">
        <w:rPr>
          <w:rFonts w:eastAsia="돋움체" w:cs="돋움체"/>
          <w:lang w:eastAsia="ko-KR"/>
        </w:rPr>
        <w:t xml:space="preserve"> </w:t>
      </w:r>
      <w:r w:rsidRPr="0061069C">
        <w:rPr>
          <w:rFonts w:eastAsia="돋움체" w:cs="돋움체" w:hint="eastAsia"/>
          <w:lang w:eastAsia="ko-KR"/>
        </w:rPr>
        <w:t>심리를</w:t>
      </w:r>
      <w:r w:rsidRPr="00A150A0">
        <w:rPr>
          <w:rFonts w:eastAsia="돋움체" w:cs="돋움체"/>
          <w:lang w:eastAsia="ko-KR"/>
        </w:rPr>
        <w:t xml:space="preserve"> </w:t>
      </w:r>
      <w:r w:rsidRPr="0061069C">
        <w:rPr>
          <w:rFonts w:eastAsia="돋움체" w:cs="돋움체" w:hint="eastAsia"/>
          <w:lang w:eastAsia="ko-KR"/>
        </w:rPr>
        <w:t>열지</w:t>
      </w:r>
      <w:r w:rsidRPr="00A150A0">
        <w:rPr>
          <w:rFonts w:eastAsia="돋움체" w:cs="돋움체"/>
          <w:lang w:eastAsia="ko-KR"/>
        </w:rPr>
        <w:t xml:space="preserve"> </w:t>
      </w:r>
      <w:r w:rsidRPr="0061069C">
        <w:rPr>
          <w:rFonts w:eastAsia="돋움체" w:cs="돋움체" w:hint="eastAsia"/>
          <w:lang w:eastAsia="ko-KR"/>
        </w:rPr>
        <w:t>아니하기로</w:t>
      </w:r>
      <w:r w:rsidRPr="00A150A0">
        <w:rPr>
          <w:rFonts w:eastAsia="돋움체" w:cs="돋움체"/>
          <w:lang w:eastAsia="ko-KR"/>
        </w:rPr>
        <w:t xml:space="preserve"> </w:t>
      </w:r>
      <w:r w:rsidRPr="0061069C">
        <w:rPr>
          <w:rFonts w:eastAsia="돋움체" w:cs="돋움체" w:hint="eastAsia"/>
          <w:lang w:eastAsia="ko-KR"/>
        </w:rPr>
        <w:t>결정할</w:t>
      </w:r>
      <w:r w:rsidRPr="00A150A0">
        <w:rPr>
          <w:rFonts w:eastAsia="돋움체" w:cs="돋움체"/>
          <w:lang w:eastAsia="ko-KR"/>
        </w:rPr>
        <w:t xml:space="preserve"> </w:t>
      </w:r>
      <w:r w:rsidRPr="0061069C">
        <w:rPr>
          <w:rFonts w:eastAsia="돋움체" w:cs="돋움체" w:hint="eastAsia"/>
          <w:lang w:eastAsia="ko-KR"/>
        </w:rPr>
        <w:t>수</w:t>
      </w:r>
      <w:r w:rsidRPr="00A150A0">
        <w:rPr>
          <w:rFonts w:eastAsia="돋움체" w:cs="돋움체"/>
          <w:lang w:eastAsia="ko-KR"/>
        </w:rPr>
        <w:t xml:space="preserve"> </w:t>
      </w:r>
      <w:r w:rsidRPr="0061069C">
        <w:rPr>
          <w:rFonts w:eastAsia="돋움체" w:cs="돋움체" w:hint="eastAsia"/>
          <w:lang w:eastAsia="ko-KR"/>
        </w:rPr>
        <w:t>있다</w:t>
      </w:r>
      <w:r w:rsidRPr="00A150A0">
        <w:rPr>
          <w:rFonts w:eastAsia="돋움체" w:cs="돋움체"/>
          <w:lang w:eastAsia="ko-KR"/>
        </w:rPr>
        <w:t xml:space="preserve">. </w:t>
      </w:r>
    </w:p>
    <w:p w:rsidR="00EE0790" w:rsidRPr="0061069C" w:rsidRDefault="00EE0790" w:rsidP="00CE30A9">
      <w:pPr>
        <w:pStyle w:val="ListParagraph"/>
        <w:spacing w:after="288" w:line="240" w:lineRule="atLeast"/>
        <w:rPr>
          <w:rFonts w:eastAsia="돋움체"/>
          <w:lang w:eastAsia="ko-KR"/>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금융</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서비스</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자동차에</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관한</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분쟁</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87.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필요한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13.18</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분쟁해결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부속서</w:t>
      </w:r>
      <w:r w:rsidRPr="0061069C">
        <w:rPr>
          <w:rFonts w:ascii="Times New Roman" w:eastAsia="돋움체" w:cs="Times New Roman"/>
          <w:sz w:val="24"/>
          <w:szCs w:val="24"/>
        </w:rPr>
        <w:t xml:space="preserve"> 22-</w:t>
      </w:r>
      <w:r w:rsidRPr="0061069C">
        <w:rPr>
          <w:rFonts w:ascii="Times New Roman" w:eastAsia="돋움체" w:cs="돋움체" w:hint="eastAsia"/>
          <w:sz w:val="24"/>
          <w:szCs w:val="24"/>
        </w:rPr>
        <w:t>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자동차에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책임</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사무소</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88.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p>
    <w:p w:rsidR="00EE0790" w:rsidRPr="0061069C" w:rsidRDefault="00EE0790" w:rsidP="00300CD7">
      <w:pPr>
        <w:pStyle w:val="ListParagraph"/>
        <w:widowControl w:val="0"/>
        <w:numPr>
          <w:ilvl w:val="0"/>
          <w:numId w:val="64"/>
        </w:numPr>
        <w:autoSpaceDE w:val="0"/>
        <w:autoSpaceDN w:val="0"/>
        <w:spacing w:after="288" w:line="240" w:lineRule="atLeast"/>
        <w:rPr>
          <w:rFonts w:eastAsia="돋움체"/>
          <w:lang w:eastAsia="ko-KR"/>
        </w:rPr>
      </w:pPr>
      <w:r>
        <w:rPr>
          <w:rFonts w:eastAsia="돋움체"/>
          <w:lang w:eastAsia="ko-KR"/>
        </w:rPr>
        <w:t xml:space="preserve">    </w:t>
      </w:r>
      <w:r w:rsidRPr="0061069C">
        <w:rPr>
          <w:rFonts w:eastAsia="돋움체" w:cs="돋움체" w:hint="eastAsia"/>
          <w:lang w:eastAsia="ko-KR"/>
        </w:rPr>
        <w:t>패널에게</w:t>
      </w:r>
      <w:r w:rsidRPr="0061069C">
        <w:rPr>
          <w:rFonts w:eastAsia="돋움체"/>
          <w:lang w:eastAsia="ko-KR"/>
        </w:rPr>
        <w:t xml:space="preserve"> </w:t>
      </w:r>
      <w:r w:rsidRPr="0061069C">
        <w:rPr>
          <w:rFonts w:eastAsia="돋움체" w:cs="돋움체" w:hint="eastAsia"/>
          <w:lang w:eastAsia="ko-KR"/>
        </w:rPr>
        <w:t>행정적</w:t>
      </w:r>
      <w:r w:rsidRPr="0061069C">
        <w:rPr>
          <w:rFonts w:eastAsia="돋움체"/>
          <w:lang w:eastAsia="ko-KR"/>
        </w:rPr>
        <w:t xml:space="preserve"> </w:t>
      </w:r>
      <w:r w:rsidRPr="0061069C">
        <w:rPr>
          <w:rFonts w:eastAsia="돋움체" w:cs="돋움체" w:hint="eastAsia"/>
          <w:lang w:eastAsia="ko-KR"/>
        </w:rPr>
        <w:t>지원을</w:t>
      </w:r>
      <w:r w:rsidRPr="0061069C">
        <w:rPr>
          <w:rFonts w:eastAsia="돋움체"/>
          <w:lang w:eastAsia="ko-KR"/>
        </w:rPr>
        <w:t xml:space="preserve"> </w:t>
      </w:r>
      <w:r w:rsidRPr="0061069C">
        <w:rPr>
          <w:rFonts w:eastAsia="돋움체" w:cs="돋움체" w:hint="eastAsia"/>
          <w:lang w:eastAsia="ko-KR"/>
        </w:rPr>
        <w:t>제공한다</w:t>
      </w:r>
      <w:r w:rsidRPr="0061069C">
        <w:rPr>
          <w:rFonts w:eastAsia="돋움체"/>
          <w:lang w:eastAsia="ko-KR"/>
        </w:rPr>
        <w:t xml:space="preserve">. </w:t>
      </w:r>
    </w:p>
    <w:p w:rsidR="00EE0790" w:rsidRPr="0061069C" w:rsidRDefault="00EE0790" w:rsidP="00300CD7">
      <w:pPr>
        <w:pStyle w:val="ListParagraph"/>
        <w:widowControl w:val="0"/>
        <w:numPr>
          <w:ilvl w:val="0"/>
          <w:numId w:val="64"/>
        </w:numPr>
        <w:autoSpaceDE w:val="0"/>
        <w:autoSpaceDN w:val="0"/>
        <w:spacing w:after="288" w:line="240" w:lineRule="atLeast"/>
        <w:rPr>
          <w:rFonts w:eastAsia="돋움체"/>
          <w:lang w:eastAsia="ko-KR"/>
        </w:rPr>
      </w:pPr>
      <w:r>
        <w:rPr>
          <w:rFonts w:eastAsia="돋움체"/>
          <w:lang w:eastAsia="ko-KR"/>
        </w:rPr>
        <w:t xml:space="preserve">    </w:t>
      </w:r>
      <w:r w:rsidRPr="0061069C">
        <w:rPr>
          <w:rFonts w:eastAsia="돋움체" w:cs="돋움체" w:hint="eastAsia"/>
          <w:lang w:eastAsia="ko-KR"/>
        </w:rPr>
        <w:t>패널을</w:t>
      </w:r>
      <w:r w:rsidRPr="0061069C">
        <w:rPr>
          <w:rFonts w:eastAsia="돋움체"/>
          <w:lang w:eastAsia="ko-KR"/>
        </w:rPr>
        <w:t xml:space="preserve"> </w:t>
      </w:r>
      <w:r w:rsidRPr="0061069C">
        <w:rPr>
          <w:rFonts w:eastAsia="돋움체" w:cs="돋움체" w:hint="eastAsia"/>
          <w:lang w:eastAsia="ko-KR"/>
        </w:rPr>
        <w:t>위한</w:t>
      </w:r>
      <w:r w:rsidRPr="0061069C">
        <w:rPr>
          <w:rFonts w:eastAsia="돋움체"/>
          <w:lang w:eastAsia="ko-KR"/>
        </w:rPr>
        <w:t xml:space="preserve"> </w:t>
      </w:r>
      <w:r w:rsidRPr="0061069C">
        <w:rPr>
          <w:rFonts w:eastAsia="돋움체" w:cs="돋움체" w:hint="eastAsia"/>
          <w:lang w:eastAsia="ko-KR"/>
        </w:rPr>
        <w:t>접촉선으로서</w:t>
      </w:r>
      <w:r w:rsidRPr="0061069C">
        <w:rPr>
          <w:rFonts w:eastAsia="돋움체"/>
          <w:lang w:eastAsia="ko-KR"/>
        </w:rPr>
        <w:t xml:space="preserve"> </w:t>
      </w:r>
      <w:r w:rsidRPr="0061069C">
        <w:rPr>
          <w:rFonts w:eastAsia="돋움체" w:cs="돋움체" w:hint="eastAsia"/>
          <w:lang w:eastAsia="ko-KR"/>
        </w:rPr>
        <w:t>직무를</w:t>
      </w:r>
      <w:r w:rsidRPr="0061069C">
        <w:rPr>
          <w:rFonts w:eastAsia="돋움체"/>
          <w:lang w:eastAsia="ko-KR"/>
        </w:rPr>
        <w:t xml:space="preserve"> </w:t>
      </w:r>
      <w:r w:rsidRPr="0061069C">
        <w:rPr>
          <w:rFonts w:eastAsia="돋움체" w:cs="돋움체" w:hint="eastAsia"/>
          <w:lang w:eastAsia="ko-KR"/>
        </w:rPr>
        <w:t>수행한다</w:t>
      </w:r>
      <w:r w:rsidRPr="0061069C">
        <w:rPr>
          <w:rFonts w:eastAsia="돋움체"/>
          <w:lang w:eastAsia="ko-KR"/>
        </w:rPr>
        <w:t>.</w:t>
      </w:r>
    </w:p>
    <w:p w:rsidR="00EE0790" w:rsidRPr="0061069C" w:rsidRDefault="00EE0790" w:rsidP="00461631">
      <w:pPr>
        <w:pStyle w:val="ListParagraph"/>
        <w:widowControl w:val="0"/>
        <w:numPr>
          <w:ilvl w:val="0"/>
          <w:numId w:val="64"/>
        </w:numPr>
        <w:autoSpaceDE w:val="0"/>
        <w:autoSpaceDN w:val="0"/>
        <w:spacing w:after="288" w:line="240" w:lineRule="atLeast"/>
        <w:ind w:left="1260" w:hanging="860"/>
        <w:rPr>
          <w:rFonts w:eastAsia="돋움체"/>
          <w:lang w:eastAsia="ko-KR"/>
        </w:rPr>
      </w:pPr>
      <w:r>
        <w:rPr>
          <w:rFonts w:eastAsia="돋움체"/>
          <w:lang w:eastAsia="ko-KR"/>
        </w:rPr>
        <w:t xml:space="preserve">    </w:t>
      </w:r>
      <w:r w:rsidRPr="0061069C">
        <w:rPr>
          <w:rFonts w:eastAsia="돋움체" w:cs="돋움체" w:hint="eastAsia"/>
          <w:lang w:eastAsia="ko-KR"/>
        </w:rPr>
        <w:t>패널위원</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절차에서</w:t>
      </w:r>
      <w:r w:rsidRPr="0061069C">
        <w:rPr>
          <w:rFonts w:eastAsia="돋움체"/>
          <w:lang w:eastAsia="ko-KR"/>
        </w:rPr>
        <w:t xml:space="preserve"> </w:t>
      </w:r>
      <w:r w:rsidRPr="0061069C">
        <w:rPr>
          <w:rFonts w:eastAsia="돋움체" w:cs="돋움체" w:hint="eastAsia"/>
          <w:lang w:eastAsia="ko-KR"/>
        </w:rPr>
        <w:t>패널이</w:t>
      </w:r>
      <w:r w:rsidRPr="0061069C">
        <w:rPr>
          <w:rFonts w:eastAsia="돋움체"/>
          <w:lang w:eastAsia="ko-KR"/>
        </w:rPr>
        <w:t xml:space="preserve"> </w:t>
      </w:r>
      <w:r w:rsidRPr="0061069C">
        <w:rPr>
          <w:rFonts w:eastAsia="돋움체" w:cs="돋움체" w:hint="eastAsia"/>
          <w:lang w:eastAsia="ko-KR"/>
        </w:rPr>
        <w:t>보유하는</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밖의</w:t>
      </w:r>
      <w:r w:rsidRPr="0061069C">
        <w:rPr>
          <w:rFonts w:eastAsia="돋움체"/>
          <w:lang w:eastAsia="ko-KR"/>
        </w:rPr>
        <w:t xml:space="preserve"> </w:t>
      </w:r>
      <w:r w:rsidRPr="0061069C">
        <w:rPr>
          <w:rFonts w:eastAsia="돋움체" w:cs="돋움체" w:hint="eastAsia"/>
          <w:lang w:eastAsia="ko-KR"/>
        </w:rPr>
        <w:t>개인에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보상의</w:t>
      </w:r>
      <w:r w:rsidRPr="0061069C">
        <w:rPr>
          <w:rFonts w:eastAsia="돋움체"/>
          <w:lang w:eastAsia="ko-KR"/>
        </w:rPr>
        <w:t xml:space="preserve"> </w:t>
      </w:r>
      <w:r w:rsidRPr="0061069C">
        <w:rPr>
          <w:rFonts w:eastAsia="돋움체" w:cs="돋움체" w:hint="eastAsia"/>
          <w:lang w:eastAsia="ko-KR"/>
        </w:rPr>
        <w:t>지급을</w:t>
      </w:r>
      <w:r w:rsidRPr="0061069C">
        <w:rPr>
          <w:rFonts w:eastAsia="돋움체"/>
          <w:lang w:eastAsia="ko-KR"/>
        </w:rPr>
        <w:t xml:space="preserve"> </w:t>
      </w:r>
      <w:r w:rsidRPr="0061069C">
        <w:rPr>
          <w:rFonts w:eastAsia="돋움체" w:cs="돋움체" w:hint="eastAsia"/>
          <w:lang w:eastAsia="ko-KR"/>
        </w:rPr>
        <w:t>주선한다</w:t>
      </w:r>
      <w:r w:rsidRPr="0061069C">
        <w:rPr>
          <w:rFonts w:eastAsia="돋움체"/>
          <w:lang w:eastAsia="ko-KR"/>
        </w:rPr>
        <w:t xml:space="preserve">. </w:t>
      </w:r>
    </w:p>
    <w:p w:rsidR="00EE0790" w:rsidRPr="0061069C" w:rsidRDefault="00EE0790" w:rsidP="00461631">
      <w:pPr>
        <w:pStyle w:val="ListParagraph"/>
        <w:widowControl w:val="0"/>
        <w:numPr>
          <w:ilvl w:val="0"/>
          <w:numId w:val="64"/>
        </w:numPr>
        <w:autoSpaceDE w:val="0"/>
        <w:autoSpaceDN w:val="0"/>
        <w:spacing w:after="288" w:line="240" w:lineRule="atLeast"/>
        <w:ind w:left="1260" w:hanging="860"/>
        <w:rPr>
          <w:rFonts w:eastAsia="돋움체"/>
          <w:lang w:eastAsia="ko-KR"/>
        </w:rPr>
      </w:pPr>
      <w:r>
        <w:rPr>
          <w:rFonts w:eastAsia="돋움체"/>
          <w:lang w:eastAsia="ko-KR"/>
        </w:rPr>
        <w:t xml:space="preserve">    </w:t>
      </w:r>
      <w:r w:rsidRPr="0061069C">
        <w:rPr>
          <w:rFonts w:eastAsia="돋움체" w:cs="돋움체" w:hint="eastAsia"/>
          <w:lang w:eastAsia="ko-KR"/>
        </w:rPr>
        <w:t>협정과</w:t>
      </w:r>
      <w:r w:rsidRPr="0061069C">
        <w:rPr>
          <w:rFonts w:eastAsia="돋움체"/>
          <w:lang w:eastAsia="ko-KR"/>
        </w:rPr>
        <w:t xml:space="preserve"> </w:t>
      </w:r>
      <w:r w:rsidRPr="0061069C">
        <w:rPr>
          <w:rFonts w:eastAsia="돋움체" w:cs="돋움체" w:hint="eastAsia"/>
          <w:lang w:eastAsia="ko-KR"/>
        </w:rPr>
        <w:t>이</w:t>
      </w:r>
      <w:r w:rsidRPr="0061069C">
        <w:rPr>
          <w:rFonts w:eastAsia="돋움체"/>
          <w:lang w:eastAsia="ko-KR"/>
        </w:rPr>
        <w:t xml:space="preserve"> </w:t>
      </w:r>
      <w:r w:rsidRPr="0061069C">
        <w:rPr>
          <w:rFonts w:eastAsia="돋움체" w:cs="돋움체" w:hint="eastAsia"/>
          <w:lang w:eastAsia="ko-KR"/>
        </w:rPr>
        <w:t>모범</w:t>
      </w:r>
      <w:r w:rsidRPr="0061069C">
        <w:rPr>
          <w:rFonts w:eastAsia="돋움체"/>
          <w:lang w:eastAsia="ko-KR"/>
        </w:rPr>
        <w:t xml:space="preserve"> </w:t>
      </w:r>
      <w:r w:rsidRPr="0061069C">
        <w:rPr>
          <w:rFonts w:eastAsia="돋움체" w:cs="돋움체" w:hint="eastAsia"/>
          <w:lang w:eastAsia="ko-KR"/>
        </w:rPr>
        <w:t>규칙</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행동</w:t>
      </w:r>
      <w:r w:rsidRPr="0061069C">
        <w:rPr>
          <w:rFonts w:eastAsia="돋움체"/>
          <w:lang w:eastAsia="ko-KR"/>
        </w:rPr>
        <w:t xml:space="preserve"> </w:t>
      </w:r>
      <w:r w:rsidRPr="0061069C">
        <w:rPr>
          <w:rFonts w:eastAsia="돋움체" w:cs="돋움체" w:hint="eastAsia"/>
          <w:lang w:eastAsia="ko-KR"/>
        </w:rPr>
        <w:t>규범을</w:t>
      </w:r>
      <w:r w:rsidRPr="0061069C">
        <w:rPr>
          <w:rFonts w:eastAsia="돋움체"/>
          <w:lang w:eastAsia="ko-KR"/>
        </w:rPr>
        <w:t xml:space="preserve"> </w:t>
      </w:r>
      <w:r w:rsidRPr="0061069C">
        <w:rPr>
          <w:rFonts w:eastAsia="돋움체" w:cs="돋움체" w:hint="eastAsia"/>
          <w:lang w:eastAsia="ko-KR"/>
        </w:rPr>
        <w:t>포함하여</w:t>
      </w:r>
      <w:r w:rsidRPr="0061069C">
        <w:rPr>
          <w:rFonts w:eastAsia="돋움체"/>
          <w:lang w:eastAsia="ko-KR"/>
        </w:rPr>
        <w:t xml:space="preserve"> </w:t>
      </w:r>
      <w:r w:rsidRPr="0061069C">
        <w:rPr>
          <w:rFonts w:eastAsia="돋움체" w:cs="돋움체" w:hint="eastAsia"/>
          <w:lang w:eastAsia="ko-KR"/>
        </w:rPr>
        <w:t>절차에</w:t>
      </w:r>
      <w:r w:rsidRPr="0061069C">
        <w:rPr>
          <w:rFonts w:eastAsia="돋움체"/>
          <w:lang w:eastAsia="ko-KR"/>
        </w:rPr>
        <w:t xml:space="preserve"> </w:t>
      </w:r>
      <w:r w:rsidRPr="0061069C">
        <w:rPr>
          <w:rFonts w:eastAsia="돋움체" w:cs="돋움체" w:hint="eastAsia"/>
          <w:lang w:eastAsia="ko-KR"/>
        </w:rPr>
        <w:t>관련된</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밖의</w:t>
      </w:r>
      <w:r w:rsidRPr="0061069C">
        <w:rPr>
          <w:rFonts w:eastAsia="돋움체"/>
          <w:lang w:eastAsia="ko-KR"/>
        </w:rPr>
        <w:t xml:space="preserve"> </w:t>
      </w:r>
      <w:r w:rsidRPr="0061069C">
        <w:rPr>
          <w:rFonts w:eastAsia="돋움체" w:cs="돋움체" w:hint="eastAsia"/>
          <w:lang w:eastAsia="ko-KR"/>
        </w:rPr>
        <w:t>문서의</w:t>
      </w:r>
      <w:r w:rsidRPr="0061069C">
        <w:rPr>
          <w:rFonts w:eastAsia="돋움체"/>
          <w:lang w:eastAsia="ko-KR"/>
        </w:rPr>
        <w:t xml:space="preserve"> </w:t>
      </w:r>
      <w:r w:rsidRPr="0061069C">
        <w:rPr>
          <w:rFonts w:eastAsia="돋움체" w:cs="돋움체" w:hint="eastAsia"/>
          <w:lang w:eastAsia="ko-KR"/>
        </w:rPr>
        <w:t>사본을</w:t>
      </w:r>
      <w:r w:rsidRPr="0061069C">
        <w:rPr>
          <w:rFonts w:eastAsia="돋움체"/>
          <w:lang w:eastAsia="ko-KR"/>
        </w:rPr>
        <w:t xml:space="preserve"> </w:t>
      </w:r>
      <w:r w:rsidRPr="0061069C">
        <w:rPr>
          <w:rFonts w:eastAsia="돋움체" w:cs="돋움체" w:hint="eastAsia"/>
          <w:lang w:eastAsia="ko-KR"/>
        </w:rPr>
        <w:t>패널위원에</w:t>
      </w:r>
      <w:r w:rsidRPr="0061069C">
        <w:rPr>
          <w:rFonts w:eastAsia="돋움체"/>
          <w:lang w:eastAsia="ko-KR"/>
        </w:rPr>
        <w:t xml:space="preserve"> </w:t>
      </w:r>
      <w:r w:rsidRPr="0061069C">
        <w:rPr>
          <w:rFonts w:eastAsia="돋움체" w:cs="돋움체" w:hint="eastAsia"/>
          <w:lang w:eastAsia="ko-KR"/>
        </w:rPr>
        <w:t>이용</w:t>
      </w:r>
      <w:r w:rsidRPr="0061069C">
        <w:rPr>
          <w:rFonts w:eastAsia="돋움체"/>
          <w:lang w:eastAsia="ko-KR"/>
        </w:rPr>
        <w:t xml:space="preserve"> </w:t>
      </w:r>
      <w:r w:rsidRPr="0061069C">
        <w:rPr>
          <w:rFonts w:eastAsia="돋움체" w:cs="돋움체" w:hint="eastAsia"/>
          <w:lang w:eastAsia="ko-KR"/>
        </w:rPr>
        <w:t>가능하도록</w:t>
      </w:r>
      <w:r w:rsidRPr="0061069C">
        <w:rPr>
          <w:rFonts w:eastAsia="돋움체"/>
          <w:lang w:eastAsia="ko-KR"/>
        </w:rPr>
        <w:t xml:space="preserve"> </w:t>
      </w:r>
      <w:r w:rsidRPr="0061069C">
        <w:rPr>
          <w:rFonts w:eastAsia="돋움체" w:cs="돋움체" w:hint="eastAsia"/>
          <w:lang w:eastAsia="ko-KR"/>
        </w:rPr>
        <w:t>한다</w:t>
      </w:r>
      <w:r w:rsidRPr="0061069C">
        <w:rPr>
          <w:rFonts w:eastAsia="돋움체"/>
          <w:lang w:eastAsia="ko-KR"/>
        </w:rPr>
        <w:t>;</w:t>
      </w:r>
    </w:p>
    <w:p w:rsidR="00EE0790" w:rsidRPr="0061069C" w:rsidRDefault="00EE0790" w:rsidP="00CE30A9">
      <w:pPr>
        <w:pStyle w:val="ListParagraph"/>
        <w:widowControl w:val="0"/>
        <w:numPr>
          <w:ilvl w:val="0"/>
          <w:numId w:val="64"/>
        </w:numPr>
        <w:autoSpaceDE w:val="0"/>
        <w:autoSpaceDN w:val="0"/>
        <w:spacing w:after="288" w:line="240" w:lineRule="atLeast"/>
        <w:rPr>
          <w:rFonts w:eastAsia="돋움체"/>
          <w:lang w:eastAsia="ko-KR"/>
        </w:rPr>
      </w:pPr>
      <w:r>
        <w:rPr>
          <w:rFonts w:eastAsia="돋움체"/>
          <w:lang w:eastAsia="ko-KR"/>
        </w:rPr>
        <w:t xml:space="preserve">    </w:t>
      </w:r>
      <w:r w:rsidRPr="0061069C">
        <w:rPr>
          <w:rFonts w:eastAsia="돋움체" w:cs="돋움체" w:hint="eastAsia"/>
          <w:lang w:eastAsia="ko-KR"/>
        </w:rPr>
        <w:t>심리를</w:t>
      </w:r>
      <w:r w:rsidRPr="0061069C">
        <w:rPr>
          <w:rFonts w:eastAsia="돋움체"/>
          <w:lang w:eastAsia="ko-KR"/>
        </w:rPr>
        <w:t xml:space="preserve"> </w:t>
      </w:r>
      <w:r w:rsidRPr="0061069C">
        <w:rPr>
          <w:rFonts w:eastAsia="돋움체" w:cs="돋움체" w:hint="eastAsia"/>
          <w:lang w:eastAsia="ko-KR"/>
        </w:rPr>
        <w:t>위하여</w:t>
      </w:r>
      <w:r w:rsidRPr="0061069C">
        <w:rPr>
          <w:rFonts w:eastAsia="돋움체"/>
          <w:lang w:eastAsia="ko-KR"/>
        </w:rPr>
        <w:t xml:space="preserve"> </w:t>
      </w:r>
      <w:r w:rsidRPr="0061069C">
        <w:rPr>
          <w:rFonts w:eastAsia="돋움체" w:cs="돋움체" w:hint="eastAsia"/>
          <w:lang w:eastAsia="ko-KR"/>
        </w:rPr>
        <w:t>요구되는</w:t>
      </w:r>
      <w:r w:rsidRPr="0061069C">
        <w:rPr>
          <w:rFonts w:eastAsia="돋움체"/>
          <w:lang w:eastAsia="ko-KR"/>
        </w:rPr>
        <w:t xml:space="preserve"> </w:t>
      </w:r>
      <w:r w:rsidRPr="0061069C">
        <w:rPr>
          <w:rFonts w:eastAsia="돋움체" w:cs="돋움체" w:hint="eastAsia"/>
          <w:lang w:eastAsia="ko-KR"/>
        </w:rPr>
        <w:t>실행</w:t>
      </w:r>
      <w:r w:rsidRPr="0061069C">
        <w:rPr>
          <w:rFonts w:eastAsia="돋움체"/>
          <w:lang w:eastAsia="ko-KR"/>
        </w:rPr>
        <w:t xml:space="preserve"> </w:t>
      </w:r>
      <w:r w:rsidRPr="0061069C">
        <w:rPr>
          <w:rFonts w:eastAsia="돋움체" w:cs="돋움체" w:hint="eastAsia"/>
          <w:lang w:eastAsia="ko-KR"/>
        </w:rPr>
        <w:t>계획을</w:t>
      </w:r>
      <w:r w:rsidRPr="0061069C">
        <w:rPr>
          <w:rFonts w:eastAsia="돋움체"/>
          <w:lang w:eastAsia="ko-KR"/>
        </w:rPr>
        <w:t xml:space="preserve"> </w:t>
      </w:r>
      <w:r w:rsidRPr="0061069C">
        <w:rPr>
          <w:rFonts w:eastAsia="돋움체" w:cs="돋움체" w:hint="eastAsia"/>
          <w:lang w:eastAsia="ko-KR"/>
        </w:rPr>
        <w:t>조직하고</w:t>
      </w:r>
      <w:r w:rsidRPr="0061069C">
        <w:rPr>
          <w:rFonts w:eastAsia="돋움체"/>
          <w:lang w:eastAsia="ko-KR"/>
        </w:rPr>
        <w:t xml:space="preserve"> </w:t>
      </w:r>
      <w:r w:rsidRPr="0061069C">
        <w:rPr>
          <w:rFonts w:eastAsia="돋움체" w:cs="돋움체" w:hint="eastAsia"/>
          <w:lang w:eastAsia="ko-KR"/>
        </w:rPr>
        <w:t>조율한다</w:t>
      </w:r>
      <w:r w:rsidRPr="0061069C">
        <w:rPr>
          <w:rFonts w:eastAsia="돋움체"/>
          <w:lang w:eastAsia="ko-KR"/>
        </w:rPr>
        <w:t>;</w:t>
      </w:r>
    </w:p>
    <w:p w:rsidR="00EE0790" w:rsidRPr="0061069C" w:rsidRDefault="00EE0790" w:rsidP="00C5209E">
      <w:pPr>
        <w:pStyle w:val="ListParagraph"/>
        <w:widowControl w:val="0"/>
        <w:numPr>
          <w:ilvl w:val="0"/>
          <w:numId w:val="64"/>
        </w:numPr>
        <w:autoSpaceDE w:val="0"/>
        <w:autoSpaceDN w:val="0"/>
        <w:spacing w:after="288" w:line="240" w:lineRule="atLeast"/>
        <w:rPr>
          <w:rFonts w:eastAsia="돋움체"/>
          <w:lang w:eastAsia="ko-KR"/>
        </w:rPr>
      </w:pPr>
      <w:r>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절차의</w:t>
      </w:r>
      <w:r w:rsidRPr="0061069C">
        <w:rPr>
          <w:rFonts w:eastAsia="돋움체"/>
          <w:lang w:eastAsia="ko-KR"/>
        </w:rPr>
        <w:t xml:space="preserve"> </w:t>
      </w:r>
      <w:r w:rsidRPr="0061069C">
        <w:rPr>
          <w:rFonts w:eastAsia="돋움체" w:cs="돋움체" w:hint="eastAsia"/>
          <w:lang w:eastAsia="ko-KR"/>
        </w:rPr>
        <w:t>완전한</w:t>
      </w:r>
      <w:r w:rsidRPr="0061069C">
        <w:rPr>
          <w:rFonts w:eastAsia="돋움체"/>
          <w:lang w:eastAsia="ko-KR"/>
        </w:rPr>
        <w:t xml:space="preserve"> </w:t>
      </w:r>
      <w:r w:rsidRPr="0061069C">
        <w:rPr>
          <w:rFonts w:eastAsia="돋움체" w:cs="돋움체" w:hint="eastAsia"/>
          <w:lang w:eastAsia="ko-KR"/>
        </w:rPr>
        <w:t>기록</w:t>
      </w:r>
      <w:r w:rsidRPr="0061069C">
        <w:rPr>
          <w:rFonts w:eastAsia="돋움체"/>
          <w:lang w:eastAsia="ko-KR"/>
        </w:rPr>
        <w:t xml:space="preserve"> </w:t>
      </w:r>
      <w:r w:rsidRPr="0061069C">
        <w:rPr>
          <w:rFonts w:eastAsia="돋움체" w:cs="돋움체" w:hint="eastAsia"/>
          <w:lang w:eastAsia="ko-KR"/>
        </w:rPr>
        <w:t>사본을</w:t>
      </w:r>
      <w:r w:rsidRPr="0061069C">
        <w:rPr>
          <w:rFonts w:eastAsia="돋움체"/>
          <w:lang w:eastAsia="ko-KR"/>
        </w:rPr>
        <w:t xml:space="preserve"> </w:t>
      </w:r>
      <w:r w:rsidRPr="0061069C">
        <w:rPr>
          <w:rFonts w:eastAsia="돋움체" w:cs="돋움체" w:hint="eastAsia"/>
          <w:lang w:eastAsia="ko-KR"/>
        </w:rPr>
        <w:t>영구적으로</w:t>
      </w:r>
      <w:r w:rsidRPr="0061069C">
        <w:rPr>
          <w:rFonts w:eastAsia="돋움체"/>
          <w:lang w:eastAsia="ko-KR"/>
        </w:rPr>
        <w:t xml:space="preserve"> </w:t>
      </w:r>
      <w:r w:rsidRPr="0061069C">
        <w:rPr>
          <w:rFonts w:eastAsia="돋움체" w:cs="돋움체" w:hint="eastAsia"/>
          <w:lang w:eastAsia="ko-KR"/>
        </w:rPr>
        <w:t>보유한다</w:t>
      </w:r>
      <w:r w:rsidRPr="0061069C">
        <w:rPr>
          <w:rFonts w:eastAsia="돋움체"/>
          <w:lang w:eastAsia="ko-KR"/>
        </w:rPr>
        <w:t xml:space="preserve">; </w:t>
      </w:r>
      <w:r w:rsidRPr="0061069C">
        <w:rPr>
          <w:rFonts w:eastAsia="돋움체" w:cs="돋움체" w:hint="eastAsia"/>
          <w:lang w:eastAsia="ko-KR"/>
        </w:rPr>
        <w:t>그리고</w:t>
      </w:r>
    </w:p>
    <w:p w:rsidR="00EE0790" w:rsidRPr="0061069C" w:rsidRDefault="00EE0790" w:rsidP="00461631">
      <w:pPr>
        <w:pStyle w:val="ListParagraph"/>
        <w:widowControl w:val="0"/>
        <w:numPr>
          <w:ilvl w:val="0"/>
          <w:numId w:val="64"/>
        </w:numPr>
        <w:autoSpaceDE w:val="0"/>
        <w:autoSpaceDN w:val="0"/>
        <w:spacing w:after="288" w:line="240" w:lineRule="atLeast"/>
        <w:ind w:left="1260" w:hanging="860"/>
        <w:rPr>
          <w:rFonts w:eastAsia="돋움체"/>
          <w:lang w:eastAsia="ko-KR"/>
        </w:rPr>
      </w:pPr>
      <w:r>
        <w:rPr>
          <w:rFonts w:eastAsia="돋움체"/>
          <w:lang w:eastAsia="ko-KR"/>
        </w:rPr>
        <w:t xml:space="preserve">    </w:t>
      </w:r>
      <w:r w:rsidRPr="0061069C">
        <w:rPr>
          <w:rFonts w:eastAsia="돋움체" w:cs="돋움체" w:hint="eastAsia"/>
          <w:lang w:eastAsia="ko-KR"/>
        </w:rPr>
        <w:t>협정</w:t>
      </w:r>
      <w:r w:rsidRPr="0061069C">
        <w:rPr>
          <w:rFonts w:eastAsia="돋움체"/>
          <w:lang w:eastAsia="ko-KR"/>
        </w:rPr>
        <w:t xml:space="preserve">, </w:t>
      </w:r>
      <w:r w:rsidRPr="0061069C">
        <w:rPr>
          <w:rFonts w:eastAsia="돋움체" w:cs="돋움체" w:hint="eastAsia"/>
          <w:lang w:eastAsia="ko-KR"/>
        </w:rPr>
        <w:t>이</w:t>
      </w:r>
      <w:r w:rsidRPr="0061069C">
        <w:rPr>
          <w:rFonts w:eastAsia="돋움체"/>
          <w:lang w:eastAsia="ko-KR"/>
        </w:rPr>
        <w:t xml:space="preserve"> </w:t>
      </w:r>
      <w:r w:rsidRPr="0061069C">
        <w:rPr>
          <w:rFonts w:eastAsia="돋움체" w:cs="돋움체" w:hint="eastAsia"/>
          <w:lang w:eastAsia="ko-KR"/>
        </w:rPr>
        <w:t>모범</w:t>
      </w:r>
      <w:r w:rsidRPr="0061069C">
        <w:rPr>
          <w:rFonts w:eastAsia="돋움체"/>
          <w:lang w:eastAsia="ko-KR"/>
        </w:rPr>
        <w:t xml:space="preserve"> </w:t>
      </w:r>
      <w:r w:rsidRPr="0061069C">
        <w:rPr>
          <w:rFonts w:eastAsia="돋움체" w:cs="돋움체" w:hint="eastAsia"/>
          <w:lang w:eastAsia="ko-KR"/>
        </w:rPr>
        <w:t>규칙에</w:t>
      </w:r>
      <w:r w:rsidRPr="0061069C">
        <w:rPr>
          <w:rFonts w:eastAsia="돋움체"/>
          <w:lang w:eastAsia="ko-KR"/>
        </w:rPr>
        <w:t xml:space="preserve"> </w:t>
      </w:r>
      <w:r w:rsidRPr="0061069C">
        <w:rPr>
          <w:rFonts w:eastAsia="돋움체" w:cs="돋움체" w:hint="eastAsia"/>
          <w:lang w:eastAsia="ko-KR"/>
        </w:rPr>
        <w:t>따른</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공동</w:t>
      </w:r>
      <w:r w:rsidRPr="0061069C">
        <w:rPr>
          <w:rFonts w:eastAsia="돋움체"/>
          <w:lang w:eastAsia="ko-KR"/>
        </w:rPr>
        <w:t xml:space="preserve"> </w:t>
      </w:r>
      <w:r w:rsidRPr="0061069C">
        <w:rPr>
          <w:rFonts w:eastAsia="돋움체" w:cs="돋움체" w:hint="eastAsia"/>
          <w:lang w:eastAsia="ko-KR"/>
        </w:rPr>
        <w:t>위원회가</w:t>
      </w:r>
      <w:r w:rsidRPr="0061069C">
        <w:rPr>
          <w:rFonts w:eastAsia="돋움체"/>
          <w:lang w:eastAsia="ko-KR"/>
        </w:rPr>
        <w:t xml:space="preserve"> </w:t>
      </w:r>
      <w:r w:rsidRPr="0061069C">
        <w:rPr>
          <w:rFonts w:eastAsia="돋움체" w:cs="돋움체" w:hint="eastAsia"/>
          <w:lang w:eastAsia="ko-KR"/>
        </w:rPr>
        <w:t>정한</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밖의</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임무를</w:t>
      </w:r>
      <w:r w:rsidRPr="0061069C">
        <w:rPr>
          <w:rFonts w:eastAsia="돋움체"/>
          <w:lang w:eastAsia="ko-KR"/>
        </w:rPr>
        <w:t xml:space="preserve"> </w:t>
      </w:r>
      <w:r w:rsidRPr="0061069C">
        <w:rPr>
          <w:rFonts w:eastAsia="돋움체" w:cs="돋움체" w:hint="eastAsia"/>
          <w:lang w:eastAsia="ko-KR"/>
        </w:rPr>
        <w:t>수행한다</w:t>
      </w:r>
      <w:r w:rsidRPr="0061069C">
        <w:rPr>
          <w:rFonts w:eastAsia="돋움체"/>
          <w:lang w:eastAsia="ko-KR"/>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패널후보명부의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유지</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89.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조제</w:t>
      </w:r>
      <w:r w:rsidRPr="0061069C">
        <w:rPr>
          <w:rFonts w:ascii="Times New Roman" w:eastAsia="돋움체" w:cs="Times New Roman"/>
          <w:sz w:val="24"/>
          <w:szCs w:val="24"/>
        </w:rPr>
        <w:t>3</w:t>
      </w:r>
      <w:r w:rsidRPr="0061069C">
        <w:rPr>
          <w:rFonts w:ascii="Times New Roman" w:eastAsia="돋움체" w:cs="돋움체" w:hint="eastAsia"/>
          <w:sz w:val="24"/>
          <w:szCs w:val="24"/>
        </w:rPr>
        <w:t>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패널후보명부의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알린다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패널후보명부에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변경에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상대국에게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알린다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보상</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경비의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지급</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90.  </w:t>
      </w:r>
      <w:r w:rsidRPr="0061069C">
        <w:rPr>
          <w:rFonts w:ascii="Times New Roman" w:eastAsia="돋움체" w:cs="돋움체" w:hint="eastAsia"/>
          <w:sz w:val="24"/>
          <w:szCs w:val="24"/>
        </w:rPr>
        <w:t>교통비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숙박비를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 xml:space="preserve"> 22.10</w:t>
      </w:r>
      <w:r w:rsidRPr="0061069C">
        <w:rPr>
          <w:rFonts w:ascii="Times New Roman" w:eastAsia="돋움체" w:cs="돋움체" w:hint="eastAsia"/>
          <w:sz w:val="24"/>
          <w:szCs w:val="24"/>
        </w:rPr>
        <w:t>조</w:t>
      </w:r>
      <w:r w:rsidRPr="0061069C">
        <w:rPr>
          <w:rFonts w:ascii="Times New Roman" w:eastAsia="돋움체" w:cs="Times New Roman"/>
          <w:sz w:val="24"/>
          <w:szCs w:val="24"/>
        </w:rPr>
        <w:t>4</w:t>
      </w:r>
      <w:r w:rsidRPr="0061069C">
        <w:rPr>
          <w:rFonts w:ascii="Times New Roman" w:eastAsia="돋움체" w:cs="돋움체" w:hint="eastAsia"/>
          <w:sz w:val="24"/>
          <w:szCs w:val="24"/>
        </w:rPr>
        <w:t>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패널절차에서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보유하는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개인이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각각의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서비스에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보상과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81</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83</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비용을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경비는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동등하게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부담한다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91.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보조인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전문가는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경비를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기록하고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최종</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청구서를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경비를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기록하고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최종</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청구서를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개정</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92.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개정은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발효한다</w:t>
      </w:r>
      <w:r w:rsidRPr="0061069C">
        <w:rPr>
          <w:rFonts w:ascii="Times New Roman" w:eastAsia="돋움체" w:cs="Times New Roman"/>
          <w:sz w:val="24"/>
          <w:szCs w:val="24"/>
        </w:rPr>
        <w:t xml:space="preserve">. </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발효</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종료</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93.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발효한다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94.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종료와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종료한다</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jc w:val="center"/>
        <w:rPr>
          <w:rFonts w:ascii="Times New Roman" w:eastAsia="돋움체" w:cs="Times New Roman"/>
          <w:b/>
          <w:bCs/>
          <w:sz w:val="24"/>
          <w:szCs w:val="24"/>
        </w:rPr>
      </w:pPr>
    </w:p>
    <w:p w:rsidR="00EE0790" w:rsidRPr="0061069C" w:rsidRDefault="00EE0790" w:rsidP="00C5209E">
      <w:pPr>
        <w:jc w:val="center"/>
        <w:rPr>
          <w:rFonts w:ascii="Times New Roman" w:eastAsia="돋움체" w:cs="Times New Roman"/>
          <w:b/>
          <w:bCs/>
          <w:sz w:val="24"/>
          <w:szCs w:val="24"/>
        </w:rPr>
      </w:pPr>
      <w:r w:rsidRPr="0061069C">
        <w:rPr>
          <w:rFonts w:ascii="Times New Roman" w:eastAsia="돋움체" w:cs="Times New Roman"/>
          <w:b/>
          <w:bCs/>
          <w:sz w:val="24"/>
          <w:szCs w:val="24"/>
        </w:rPr>
        <w:br w:type="page"/>
      </w:r>
      <w:r w:rsidRPr="0061069C">
        <w:rPr>
          <w:rFonts w:ascii="Times New Roman" w:eastAsia="돋움체" w:cs="돋움체" w:hint="eastAsia"/>
          <w:b/>
          <w:bCs/>
          <w:sz w:val="24"/>
          <w:szCs w:val="24"/>
        </w:rPr>
        <w:t>부록</w:t>
      </w:r>
      <w:r w:rsidRPr="0061069C">
        <w:rPr>
          <w:rFonts w:ascii="Times New Roman" w:eastAsia="돋움체" w:cs="Times New Roman"/>
          <w:b/>
          <w:bCs/>
          <w:sz w:val="24"/>
          <w:szCs w:val="24"/>
        </w:rPr>
        <w:t xml:space="preserve"> 1 </w:t>
      </w:r>
      <w:r w:rsidRPr="0061069C">
        <w:rPr>
          <w:rFonts w:ascii="Times New Roman" w:eastAsia="돋움체" w:cs="돋움체" w:hint="eastAsia"/>
          <w:b/>
          <w:bCs/>
          <w:sz w:val="24"/>
          <w:szCs w:val="24"/>
        </w:rPr>
        <w:t>승인된</w:t>
      </w:r>
      <w:r w:rsidRPr="0061069C">
        <w:rPr>
          <w:rFonts w:ascii="Times New Roman" w:eastAsia="돋움체" w:cs="Times New Roman"/>
          <w:b/>
          <w:bCs/>
          <w:sz w:val="24"/>
          <w:szCs w:val="24"/>
        </w:rPr>
        <w:t xml:space="preserve"> </w:t>
      </w:r>
      <w:r w:rsidRPr="0061069C">
        <w:rPr>
          <w:rFonts w:ascii="Times New Roman" w:eastAsia="돋움체" w:cs="돋움체" w:hint="eastAsia"/>
          <w:b/>
          <w:bCs/>
          <w:sz w:val="24"/>
          <w:szCs w:val="24"/>
        </w:rPr>
        <w:t>인</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461631">
      <w:pPr>
        <w:pStyle w:val="ListParagraph"/>
        <w:numPr>
          <w:ilvl w:val="0"/>
          <w:numId w:val="28"/>
        </w:numPr>
        <w:spacing w:after="288" w:line="240" w:lineRule="atLeast"/>
        <w:ind w:left="567" w:hanging="499"/>
        <w:rPr>
          <w:rFonts w:eastAsia="돋움체"/>
          <w:lang w:eastAsia="ko-KR"/>
        </w:rPr>
      </w:pP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정보에</w:t>
      </w:r>
      <w:r w:rsidRPr="0061069C">
        <w:rPr>
          <w:rFonts w:eastAsia="돋움체"/>
          <w:lang w:eastAsia="ko-KR"/>
        </w:rPr>
        <w:t xml:space="preserve"> </w:t>
      </w:r>
      <w:r w:rsidRPr="0061069C">
        <w:rPr>
          <w:rFonts w:eastAsia="돋움체" w:cs="돋움체" w:hint="eastAsia"/>
          <w:lang w:eastAsia="ko-KR"/>
        </w:rPr>
        <w:t>접근이</w:t>
      </w:r>
      <w:r w:rsidRPr="0061069C">
        <w:rPr>
          <w:rFonts w:eastAsia="돋움체"/>
          <w:lang w:eastAsia="ko-KR"/>
        </w:rPr>
        <w:t xml:space="preserve"> </w:t>
      </w:r>
      <w:r w:rsidRPr="0061069C">
        <w:rPr>
          <w:rFonts w:eastAsia="돋움체" w:cs="돋움체" w:hint="eastAsia"/>
          <w:lang w:eastAsia="ko-KR"/>
        </w:rPr>
        <w:t>필요하고</w:t>
      </w:r>
      <w:r w:rsidRPr="0061069C">
        <w:rPr>
          <w:rFonts w:eastAsia="돋움체"/>
          <w:lang w:eastAsia="ko-KR"/>
        </w:rPr>
        <w:t xml:space="preserve"> </w:t>
      </w:r>
      <w:r w:rsidRPr="0061069C">
        <w:rPr>
          <w:rFonts w:eastAsia="돋움체" w:cs="돋움체" w:hint="eastAsia"/>
          <w:lang w:eastAsia="ko-KR"/>
        </w:rPr>
        <w:t>패널이</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지정하기를</w:t>
      </w:r>
      <w:r w:rsidRPr="0061069C">
        <w:rPr>
          <w:rFonts w:eastAsia="돋움체"/>
          <w:lang w:eastAsia="ko-KR"/>
        </w:rPr>
        <w:t xml:space="preserve"> </w:t>
      </w:r>
      <w:r w:rsidRPr="0061069C">
        <w:rPr>
          <w:rFonts w:eastAsia="돋움체" w:cs="돋움체" w:hint="eastAsia"/>
          <w:lang w:eastAsia="ko-KR"/>
        </w:rPr>
        <w:t>희망하는</w:t>
      </w:r>
      <w:r w:rsidRPr="0061069C">
        <w:rPr>
          <w:rFonts w:eastAsia="돋움체"/>
          <w:lang w:eastAsia="ko-KR"/>
        </w:rPr>
        <w:t xml:space="preserve"> </w:t>
      </w:r>
      <w:r w:rsidRPr="0061069C">
        <w:rPr>
          <w:rFonts w:eastAsia="돋움체" w:cs="돋움체" w:hint="eastAsia"/>
          <w:lang w:eastAsia="ko-KR"/>
        </w:rPr>
        <w:t>권한</w:t>
      </w:r>
      <w:r w:rsidRPr="0061069C">
        <w:rPr>
          <w:rFonts w:eastAsia="돋움체"/>
          <w:lang w:eastAsia="ko-KR"/>
        </w:rPr>
        <w:t xml:space="preserve"> </w:t>
      </w:r>
      <w:r w:rsidRPr="0061069C">
        <w:rPr>
          <w:rFonts w:eastAsia="돋움체" w:cs="돋움체" w:hint="eastAsia"/>
          <w:lang w:eastAsia="ko-KR"/>
        </w:rPr>
        <w:t>있는</w:t>
      </w:r>
      <w:r w:rsidRPr="0061069C">
        <w:rPr>
          <w:rFonts w:eastAsia="돋움체"/>
          <w:lang w:eastAsia="ko-KR"/>
        </w:rPr>
        <w:t xml:space="preserve"> </w:t>
      </w:r>
      <w:r w:rsidRPr="0061069C">
        <w:rPr>
          <w:rFonts w:eastAsia="돋움체" w:cs="돋움체" w:hint="eastAsia"/>
          <w:lang w:eastAsia="ko-KR"/>
        </w:rPr>
        <w:t>대표</w:t>
      </w:r>
      <w:r w:rsidRPr="0061069C">
        <w:rPr>
          <w:rFonts w:eastAsia="돋움체"/>
          <w:lang w:eastAsia="ko-KR"/>
        </w:rPr>
        <w:t xml:space="preserve"> </w:t>
      </w:r>
      <w:r w:rsidRPr="0061069C">
        <w:rPr>
          <w:rFonts w:eastAsia="돋움체" w:cs="돋움체" w:hint="eastAsia"/>
          <w:lang w:eastAsia="ko-KR"/>
        </w:rPr>
        <w:t>명단을</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당사국에</w:t>
      </w:r>
      <w:r w:rsidRPr="0061069C">
        <w:rPr>
          <w:rFonts w:eastAsia="돋움체"/>
          <w:lang w:eastAsia="ko-KR"/>
        </w:rPr>
        <w:t xml:space="preserve"> </w:t>
      </w:r>
      <w:r w:rsidRPr="0061069C">
        <w:rPr>
          <w:rFonts w:eastAsia="돋움체" w:cs="돋움체" w:hint="eastAsia"/>
          <w:lang w:eastAsia="ko-KR"/>
        </w:rPr>
        <w:t>제출한다</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자국</w:t>
      </w:r>
      <w:r w:rsidRPr="0061069C">
        <w:rPr>
          <w:rFonts w:eastAsia="돋움체"/>
          <w:lang w:eastAsia="ko-KR"/>
        </w:rPr>
        <w:t xml:space="preserve"> </w:t>
      </w:r>
      <w:r w:rsidRPr="0061069C">
        <w:rPr>
          <w:rFonts w:eastAsia="돋움체" w:cs="돋움체" w:hint="eastAsia"/>
          <w:lang w:eastAsia="ko-KR"/>
        </w:rPr>
        <w:t>명단상의</w:t>
      </w:r>
      <w:r w:rsidRPr="0061069C">
        <w:rPr>
          <w:rFonts w:eastAsia="돋움체"/>
          <w:lang w:eastAsia="ko-KR"/>
        </w:rPr>
        <w:t xml:space="preserve"> </w:t>
      </w:r>
      <w:r w:rsidRPr="0061069C">
        <w:rPr>
          <w:rFonts w:eastAsia="돋움체" w:cs="돋움체" w:hint="eastAsia"/>
          <w:lang w:eastAsia="ko-KR"/>
        </w:rPr>
        <w:t>인</w:t>
      </w:r>
      <w:r w:rsidRPr="0061069C">
        <w:rPr>
          <w:rFonts w:eastAsia="돋움체"/>
          <w:lang w:eastAsia="ko-KR"/>
        </w:rPr>
        <w:t xml:space="preserve"> </w:t>
      </w:r>
      <w:r w:rsidRPr="0061069C">
        <w:rPr>
          <w:rFonts w:eastAsia="돋움체" w:cs="돋움체" w:hint="eastAsia"/>
          <w:lang w:eastAsia="ko-KR"/>
        </w:rPr>
        <w:t>수를</w:t>
      </w:r>
      <w:r w:rsidRPr="0061069C">
        <w:rPr>
          <w:rFonts w:eastAsia="돋움체"/>
          <w:lang w:eastAsia="ko-KR"/>
        </w:rPr>
        <w:t xml:space="preserve"> </w:t>
      </w:r>
      <w:r w:rsidRPr="0061069C">
        <w:rPr>
          <w:rFonts w:eastAsia="돋움체" w:cs="돋움체" w:hint="eastAsia"/>
          <w:lang w:eastAsia="ko-KR"/>
        </w:rPr>
        <w:t>가능한</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제한한다</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자국</w:t>
      </w:r>
      <w:r w:rsidRPr="0061069C">
        <w:rPr>
          <w:rFonts w:eastAsia="돋움체"/>
          <w:lang w:eastAsia="ko-KR"/>
        </w:rPr>
        <w:t xml:space="preserve"> </w:t>
      </w:r>
      <w:r w:rsidRPr="0061069C">
        <w:rPr>
          <w:rFonts w:eastAsia="돋움체" w:cs="돋움체" w:hint="eastAsia"/>
          <w:lang w:eastAsia="ko-KR"/>
        </w:rPr>
        <w:t>명단에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개정사항을</w:t>
      </w:r>
      <w:r w:rsidRPr="0061069C">
        <w:rPr>
          <w:rFonts w:eastAsia="돋움체"/>
          <w:lang w:eastAsia="ko-KR"/>
        </w:rPr>
        <w:t xml:space="preserve"> </w:t>
      </w:r>
      <w:r w:rsidRPr="0061069C">
        <w:rPr>
          <w:rFonts w:eastAsia="돋움체" w:cs="돋움체" w:hint="eastAsia"/>
          <w:lang w:eastAsia="ko-KR"/>
        </w:rPr>
        <w:t>언제라도</w:t>
      </w:r>
      <w:r w:rsidRPr="0061069C">
        <w:rPr>
          <w:rFonts w:eastAsia="돋움체"/>
          <w:lang w:eastAsia="ko-KR"/>
        </w:rPr>
        <w:t xml:space="preserve"> </w:t>
      </w:r>
      <w:r w:rsidRPr="0061069C">
        <w:rPr>
          <w:rFonts w:eastAsia="돋움체" w:cs="돋움체" w:hint="eastAsia"/>
          <w:lang w:eastAsia="ko-KR"/>
        </w:rPr>
        <w:t>제출할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w:t>
      </w:r>
    </w:p>
    <w:p w:rsidR="00EE0790" w:rsidRPr="0061069C" w:rsidRDefault="00EE0790" w:rsidP="00CE30A9">
      <w:pPr>
        <w:pStyle w:val="ListParagraph"/>
        <w:spacing w:after="288" w:line="240" w:lineRule="atLeast"/>
        <w:ind w:left="567"/>
        <w:rPr>
          <w:rFonts w:eastAsia="돋움체"/>
          <w:lang w:eastAsia="ko-KR"/>
        </w:rPr>
      </w:pPr>
    </w:p>
    <w:p w:rsidR="00EE0790" w:rsidRPr="0061069C" w:rsidRDefault="00EE0790" w:rsidP="00461631">
      <w:pPr>
        <w:pStyle w:val="ListParagraph"/>
        <w:numPr>
          <w:ilvl w:val="0"/>
          <w:numId w:val="28"/>
        </w:numPr>
        <w:spacing w:after="288" w:line="240" w:lineRule="atLeast"/>
        <w:ind w:left="567" w:hanging="501"/>
        <w:rPr>
          <w:rFonts w:eastAsia="돋움체"/>
          <w:lang w:eastAsia="ko-KR"/>
        </w:rPr>
      </w:pPr>
      <w:r w:rsidRPr="0061069C">
        <w:rPr>
          <w:rFonts w:eastAsia="돋움체" w:cs="돋움체" w:hint="eastAsia"/>
          <w:lang w:eastAsia="ko-KR"/>
        </w:rPr>
        <w:t>어떠한</w:t>
      </w:r>
      <w:r w:rsidRPr="0061069C">
        <w:rPr>
          <w:rFonts w:eastAsia="돋움체"/>
          <w:lang w:eastAsia="ko-KR"/>
        </w:rPr>
        <w:t xml:space="preserve"> </w:t>
      </w:r>
      <w:r w:rsidRPr="0061069C">
        <w:rPr>
          <w:rFonts w:eastAsia="돋움체" w:cs="돋움체" w:hint="eastAsia"/>
          <w:lang w:eastAsia="ko-KR"/>
        </w:rPr>
        <w:t>경우에도</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책임</w:t>
      </w:r>
      <w:r w:rsidRPr="0061069C">
        <w:rPr>
          <w:rFonts w:eastAsia="돋움체"/>
          <w:lang w:eastAsia="ko-KR"/>
        </w:rPr>
        <w:t xml:space="preserve"> </w:t>
      </w:r>
      <w:r w:rsidRPr="0061069C">
        <w:rPr>
          <w:rFonts w:eastAsia="돋움체" w:cs="돋움체" w:hint="eastAsia"/>
          <w:lang w:eastAsia="ko-KR"/>
        </w:rPr>
        <w:t>사무소는</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수령함으로써</w:t>
      </w:r>
      <w:r w:rsidRPr="0061069C">
        <w:rPr>
          <w:rFonts w:eastAsia="돋움체"/>
          <w:lang w:eastAsia="ko-KR"/>
        </w:rPr>
        <w:t xml:space="preserve"> </w:t>
      </w:r>
      <w:r w:rsidRPr="0061069C">
        <w:rPr>
          <w:rFonts w:eastAsia="돋움체" w:cs="돋움체" w:hint="eastAsia"/>
          <w:lang w:eastAsia="ko-KR"/>
        </w:rPr>
        <w:t>제</w:t>
      </w:r>
      <w:r w:rsidRPr="0061069C">
        <w:rPr>
          <w:rFonts w:eastAsia="돋움체"/>
          <w:lang w:eastAsia="ko-KR"/>
        </w:rPr>
        <w:t>22</w:t>
      </w:r>
      <w:r w:rsidRPr="0061069C">
        <w:rPr>
          <w:rFonts w:eastAsia="돋움체" w:cs="돋움체" w:hint="eastAsia"/>
          <w:lang w:eastAsia="ko-KR"/>
        </w:rPr>
        <w:t>장에</w:t>
      </w:r>
      <w:r w:rsidRPr="0061069C">
        <w:rPr>
          <w:rFonts w:eastAsia="돋움체"/>
          <w:lang w:eastAsia="ko-KR"/>
        </w:rPr>
        <w:t xml:space="preserve"> </w:t>
      </w:r>
      <w:r w:rsidRPr="0061069C">
        <w:rPr>
          <w:rFonts w:eastAsia="돋움체" w:cs="돋움체" w:hint="eastAsia"/>
          <w:lang w:eastAsia="ko-KR"/>
        </w:rPr>
        <w:t>따른</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w:t>
      </w:r>
      <w:r w:rsidRPr="0061069C">
        <w:rPr>
          <w:rFonts w:eastAsia="돋움체"/>
          <w:lang w:eastAsia="ko-KR"/>
        </w:rPr>
        <w:t xml:space="preserve"> </w:t>
      </w:r>
      <w:r w:rsidRPr="0061069C">
        <w:rPr>
          <w:rFonts w:eastAsia="돋움체" w:cs="돋움체" w:hint="eastAsia"/>
          <w:lang w:eastAsia="ko-KR"/>
        </w:rPr>
        <w:t>밖에서</w:t>
      </w:r>
      <w:r w:rsidRPr="0061069C">
        <w:rPr>
          <w:rFonts w:eastAsia="돋움체"/>
          <w:lang w:eastAsia="ko-KR"/>
        </w:rPr>
        <w:t xml:space="preserve"> </w:t>
      </w:r>
      <w:r w:rsidRPr="0061069C">
        <w:rPr>
          <w:rFonts w:eastAsia="돋움체" w:cs="돋움체" w:hint="eastAsia"/>
          <w:lang w:eastAsia="ko-KR"/>
        </w:rPr>
        <w:t>혜택을</w:t>
      </w:r>
      <w:r w:rsidRPr="0061069C">
        <w:rPr>
          <w:rFonts w:eastAsia="돋움체"/>
          <w:lang w:eastAsia="ko-KR"/>
        </w:rPr>
        <w:t xml:space="preserve"> </w:t>
      </w:r>
      <w:r w:rsidRPr="0061069C">
        <w:rPr>
          <w:rFonts w:eastAsia="돋움체" w:cs="돋움체" w:hint="eastAsia"/>
          <w:lang w:eastAsia="ko-KR"/>
        </w:rPr>
        <w:t>얻을</w:t>
      </w:r>
      <w:r w:rsidRPr="0061069C">
        <w:rPr>
          <w:rFonts w:eastAsia="돋움체"/>
          <w:lang w:eastAsia="ko-KR"/>
        </w:rPr>
        <w:t xml:space="preserve"> </w:t>
      </w:r>
      <w:r w:rsidRPr="0061069C">
        <w:rPr>
          <w:rFonts w:eastAsia="돋움체" w:cs="돋움체" w:hint="eastAsia"/>
          <w:lang w:eastAsia="ko-KR"/>
        </w:rPr>
        <w:t>것이라고</w:t>
      </w:r>
      <w:r w:rsidRPr="0061069C">
        <w:rPr>
          <w:rFonts w:eastAsia="돋움체"/>
          <w:lang w:eastAsia="ko-KR"/>
        </w:rPr>
        <w:t xml:space="preserve"> </w:t>
      </w:r>
      <w:r w:rsidRPr="0061069C">
        <w:rPr>
          <w:rFonts w:eastAsia="돋움체" w:cs="돋움체" w:hint="eastAsia"/>
          <w:lang w:eastAsia="ko-KR"/>
        </w:rPr>
        <w:t>합리적으로</w:t>
      </w:r>
      <w:r w:rsidRPr="0061069C">
        <w:rPr>
          <w:rFonts w:eastAsia="돋움체"/>
          <w:lang w:eastAsia="ko-KR"/>
        </w:rPr>
        <w:t xml:space="preserve"> </w:t>
      </w:r>
      <w:r w:rsidRPr="0061069C">
        <w:rPr>
          <w:rFonts w:eastAsia="돋움체" w:cs="돋움체" w:hint="eastAsia"/>
          <w:lang w:eastAsia="ko-KR"/>
        </w:rPr>
        <w:t>기대되는</w:t>
      </w:r>
      <w:r w:rsidRPr="0061069C">
        <w:rPr>
          <w:rFonts w:eastAsia="돋움체"/>
          <w:lang w:eastAsia="ko-KR"/>
        </w:rPr>
        <w:t xml:space="preserve"> </w:t>
      </w:r>
      <w:r w:rsidRPr="0061069C">
        <w:rPr>
          <w:rFonts w:eastAsia="돋움체" w:cs="돋움체" w:hint="eastAsia"/>
          <w:lang w:eastAsia="ko-KR"/>
        </w:rPr>
        <w:t>인</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실체의</w:t>
      </w:r>
      <w:r w:rsidRPr="0061069C">
        <w:rPr>
          <w:rFonts w:eastAsia="돋움체"/>
          <w:lang w:eastAsia="ko-KR"/>
        </w:rPr>
        <w:t xml:space="preserve"> </w:t>
      </w:r>
      <w:r w:rsidRPr="0061069C">
        <w:rPr>
          <w:rFonts w:eastAsia="돋움체" w:cs="돋움체" w:hint="eastAsia"/>
          <w:lang w:eastAsia="ko-KR"/>
        </w:rPr>
        <w:t>피고용인</w:t>
      </w:r>
      <w:r w:rsidRPr="0061069C">
        <w:rPr>
          <w:rFonts w:eastAsia="돋움체"/>
          <w:lang w:eastAsia="ko-KR"/>
        </w:rPr>
        <w:t xml:space="preserve">, </w:t>
      </w:r>
      <w:r w:rsidRPr="0061069C">
        <w:rPr>
          <w:rFonts w:eastAsia="돋움체" w:cs="돋움체" w:hint="eastAsia"/>
          <w:lang w:eastAsia="ko-KR"/>
        </w:rPr>
        <w:t>임원</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대리인을</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지정하지</w:t>
      </w:r>
      <w:r w:rsidRPr="0061069C">
        <w:rPr>
          <w:rFonts w:eastAsia="돋움체"/>
          <w:lang w:eastAsia="ko-KR"/>
        </w:rPr>
        <w:t xml:space="preserve"> </w:t>
      </w:r>
      <w:r w:rsidRPr="0061069C">
        <w:rPr>
          <w:rFonts w:eastAsia="돋움체" w:cs="돋움체" w:hint="eastAsia"/>
          <w:lang w:eastAsia="ko-KR"/>
        </w:rPr>
        <w:t>아니한다</w:t>
      </w:r>
      <w:r w:rsidRPr="0061069C">
        <w:rPr>
          <w:rFonts w:eastAsia="돋움체"/>
          <w:lang w:eastAsia="ko-KR"/>
        </w:rPr>
        <w:t>.</w:t>
      </w:r>
    </w:p>
    <w:p w:rsidR="00EE0790" w:rsidRDefault="00EE0790" w:rsidP="009F6E87">
      <w:pPr>
        <w:pStyle w:val="ListParagraph"/>
        <w:spacing w:after="288" w:line="240" w:lineRule="atLeast"/>
        <w:ind w:left="0"/>
        <w:rPr>
          <w:rFonts w:eastAsia="돋움체"/>
          <w:lang w:eastAsia="ko-KR"/>
        </w:rPr>
      </w:pPr>
    </w:p>
    <w:p w:rsidR="00EE0790" w:rsidRPr="0061069C" w:rsidRDefault="00EE0790" w:rsidP="00CE30A9">
      <w:pPr>
        <w:pStyle w:val="ListParagraph"/>
        <w:spacing w:after="288" w:line="240" w:lineRule="atLeast"/>
        <w:ind w:left="567"/>
        <w:rPr>
          <w:rFonts w:eastAsia="돋움체"/>
          <w:lang w:eastAsia="ko-KR"/>
        </w:rPr>
      </w:pPr>
    </w:p>
    <w:p w:rsidR="00EE0790" w:rsidRPr="0061069C" w:rsidRDefault="00EE0790" w:rsidP="00461631">
      <w:pPr>
        <w:pStyle w:val="ListParagraph"/>
        <w:numPr>
          <w:ilvl w:val="0"/>
          <w:numId w:val="28"/>
        </w:numPr>
        <w:spacing w:after="288" w:line="240" w:lineRule="atLeast"/>
        <w:ind w:left="567" w:hanging="501"/>
        <w:rPr>
          <w:rFonts w:eastAsia="돋움체"/>
          <w:lang w:eastAsia="ko-KR"/>
        </w:rPr>
      </w:pPr>
      <w:r w:rsidRPr="0061069C">
        <w:rPr>
          <w:rFonts w:eastAsia="돋움체" w:cs="돋움체" w:hint="eastAsia"/>
          <w:lang w:eastAsia="ko-KR"/>
        </w:rPr>
        <w:t>책임</w:t>
      </w:r>
      <w:r w:rsidRPr="0061069C">
        <w:rPr>
          <w:rFonts w:eastAsia="돋움체"/>
          <w:lang w:eastAsia="ko-KR"/>
        </w:rPr>
        <w:t xml:space="preserve"> </w:t>
      </w:r>
      <w:r w:rsidRPr="0061069C">
        <w:rPr>
          <w:rFonts w:eastAsia="돋움체" w:cs="돋움체" w:hint="eastAsia"/>
          <w:lang w:eastAsia="ko-KR"/>
        </w:rPr>
        <w:t>사무소는</w:t>
      </w:r>
      <w:r w:rsidRPr="0061069C">
        <w:rPr>
          <w:rFonts w:eastAsia="돋움체"/>
          <w:lang w:eastAsia="ko-KR"/>
        </w:rPr>
        <w:t xml:space="preserve"> </w:t>
      </w:r>
      <w:r w:rsidRPr="0061069C">
        <w:rPr>
          <w:rFonts w:eastAsia="돋움체" w:cs="돋움체" w:hint="eastAsia"/>
          <w:lang w:eastAsia="ko-KR"/>
        </w:rPr>
        <w:t>분쟁</w:t>
      </w:r>
      <w:r w:rsidRPr="0061069C">
        <w:rPr>
          <w:rFonts w:eastAsia="돋움체"/>
          <w:lang w:eastAsia="ko-KR"/>
        </w:rPr>
        <w:t xml:space="preserve"> </w:t>
      </w:r>
      <w:r w:rsidRPr="0061069C">
        <w:rPr>
          <w:rFonts w:eastAsia="돋움체" w:cs="돋움체" w:hint="eastAsia"/>
          <w:lang w:eastAsia="ko-KR"/>
        </w:rPr>
        <w:t>중</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접근이</w:t>
      </w:r>
      <w:r w:rsidRPr="0061069C">
        <w:rPr>
          <w:rFonts w:eastAsia="돋움체"/>
          <w:lang w:eastAsia="ko-KR"/>
        </w:rPr>
        <w:t xml:space="preserve"> </w:t>
      </w:r>
      <w:r w:rsidRPr="0061069C">
        <w:rPr>
          <w:rFonts w:eastAsia="돋움체" w:cs="돋움체" w:hint="eastAsia"/>
          <w:lang w:eastAsia="ko-KR"/>
        </w:rPr>
        <w:t>필요하고</w:t>
      </w:r>
      <w:r w:rsidRPr="0061069C">
        <w:rPr>
          <w:rFonts w:eastAsia="돋움체"/>
          <w:lang w:eastAsia="ko-KR"/>
        </w:rPr>
        <w:t xml:space="preserve"> </w:t>
      </w:r>
      <w:r w:rsidRPr="0061069C">
        <w:rPr>
          <w:rFonts w:eastAsia="돋움체" w:cs="돋움체" w:hint="eastAsia"/>
          <w:lang w:eastAsia="ko-KR"/>
        </w:rPr>
        <w:t>패널이</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지정하기를</w:t>
      </w:r>
      <w:r w:rsidRPr="0061069C">
        <w:rPr>
          <w:rFonts w:eastAsia="돋움체"/>
          <w:lang w:eastAsia="ko-KR"/>
        </w:rPr>
        <w:t xml:space="preserve"> </w:t>
      </w:r>
      <w:r w:rsidRPr="0061069C">
        <w:rPr>
          <w:rFonts w:eastAsia="돋움체" w:cs="돋움체" w:hint="eastAsia"/>
          <w:lang w:eastAsia="ko-KR"/>
        </w:rPr>
        <w:t>희망하는</w:t>
      </w:r>
      <w:r w:rsidRPr="0061069C">
        <w:rPr>
          <w:rFonts w:eastAsia="돋움체"/>
          <w:lang w:eastAsia="ko-KR"/>
        </w:rPr>
        <w:t xml:space="preserve"> </w:t>
      </w:r>
      <w:r w:rsidRPr="0061069C">
        <w:rPr>
          <w:rFonts w:eastAsia="돋움체" w:cs="돋움체" w:hint="eastAsia"/>
          <w:lang w:eastAsia="ko-KR"/>
        </w:rPr>
        <w:t>책임</w:t>
      </w:r>
      <w:r w:rsidRPr="0061069C">
        <w:rPr>
          <w:rFonts w:eastAsia="돋움체"/>
          <w:lang w:eastAsia="ko-KR"/>
        </w:rPr>
        <w:t xml:space="preserve"> </w:t>
      </w:r>
      <w:r w:rsidRPr="0061069C">
        <w:rPr>
          <w:rFonts w:eastAsia="돋움체" w:cs="돋움체" w:hint="eastAsia"/>
          <w:lang w:eastAsia="ko-KR"/>
        </w:rPr>
        <w:t>사무소의</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피고용인</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패널위원의</w:t>
      </w:r>
      <w:r w:rsidRPr="0061069C">
        <w:rPr>
          <w:rFonts w:eastAsia="돋움체"/>
          <w:lang w:eastAsia="ko-KR"/>
        </w:rPr>
        <w:t xml:space="preserve"> </w:t>
      </w:r>
      <w:r w:rsidRPr="0061069C">
        <w:rPr>
          <w:rFonts w:eastAsia="돋움체" w:cs="돋움체" w:hint="eastAsia"/>
          <w:lang w:eastAsia="ko-KR"/>
        </w:rPr>
        <w:t>보조인</w:t>
      </w:r>
      <w:r w:rsidRPr="0061069C">
        <w:rPr>
          <w:rFonts w:eastAsia="돋움체"/>
          <w:lang w:eastAsia="ko-KR"/>
        </w:rPr>
        <w:t xml:space="preserve"> </w:t>
      </w:r>
      <w:r w:rsidRPr="0061069C">
        <w:rPr>
          <w:rFonts w:eastAsia="돋움체" w:cs="돋움체" w:hint="eastAsia"/>
          <w:lang w:eastAsia="ko-KR"/>
        </w:rPr>
        <w:t>명단을</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양</w:t>
      </w:r>
      <w:r w:rsidRPr="0061069C">
        <w:rPr>
          <w:rFonts w:eastAsia="돋움체"/>
          <w:lang w:eastAsia="ko-KR"/>
        </w:rPr>
        <w:t xml:space="preserve"> </w:t>
      </w:r>
      <w:r w:rsidRPr="0061069C">
        <w:rPr>
          <w:rFonts w:eastAsia="돋움체" w:cs="돋움체" w:hint="eastAsia"/>
          <w:lang w:eastAsia="ko-KR"/>
        </w:rPr>
        <w:t>당사국에</w:t>
      </w:r>
      <w:r w:rsidRPr="0061069C">
        <w:rPr>
          <w:rFonts w:eastAsia="돋움체"/>
          <w:lang w:eastAsia="ko-KR"/>
        </w:rPr>
        <w:t xml:space="preserve"> </w:t>
      </w:r>
      <w:r w:rsidRPr="0061069C">
        <w:rPr>
          <w:rFonts w:eastAsia="돋움체" w:cs="돋움체" w:hint="eastAsia"/>
          <w:lang w:eastAsia="ko-KR"/>
        </w:rPr>
        <w:t>제출한다</w:t>
      </w:r>
      <w:r w:rsidRPr="0061069C">
        <w:rPr>
          <w:rFonts w:eastAsia="돋움체"/>
          <w:lang w:eastAsia="ko-KR"/>
        </w:rPr>
        <w:t xml:space="preserve">. </w:t>
      </w:r>
      <w:r w:rsidRPr="0061069C">
        <w:rPr>
          <w:rFonts w:eastAsia="돋움체" w:cs="돋움체" w:hint="eastAsia"/>
          <w:lang w:eastAsia="ko-KR"/>
        </w:rPr>
        <w:t>책임</w:t>
      </w:r>
      <w:r w:rsidRPr="0061069C">
        <w:rPr>
          <w:rFonts w:eastAsia="돋움체"/>
          <w:lang w:eastAsia="ko-KR"/>
        </w:rPr>
        <w:t xml:space="preserve"> </w:t>
      </w:r>
      <w:r w:rsidRPr="0061069C">
        <w:rPr>
          <w:rFonts w:eastAsia="돋움체" w:cs="돋움체" w:hint="eastAsia"/>
          <w:lang w:eastAsia="ko-KR"/>
        </w:rPr>
        <w:t>사무소는</w:t>
      </w:r>
      <w:r w:rsidRPr="0061069C">
        <w:rPr>
          <w:rFonts w:eastAsia="돋움체"/>
          <w:lang w:eastAsia="ko-KR"/>
        </w:rPr>
        <w:t xml:space="preserve"> </w:t>
      </w:r>
      <w:r w:rsidRPr="0061069C">
        <w:rPr>
          <w:rFonts w:eastAsia="돋움체" w:cs="돋움체" w:hint="eastAsia"/>
          <w:lang w:eastAsia="ko-KR"/>
        </w:rPr>
        <w:t>명단상의</w:t>
      </w:r>
      <w:r w:rsidRPr="0061069C">
        <w:rPr>
          <w:rFonts w:eastAsia="돋움체"/>
          <w:lang w:eastAsia="ko-KR"/>
        </w:rPr>
        <w:t xml:space="preserve"> </w:t>
      </w:r>
      <w:r w:rsidRPr="0061069C">
        <w:rPr>
          <w:rFonts w:eastAsia="돋움체" w:cs="돋움체" w:hint="eastAsia"/>
          <w:lang w:eastAsia="ko-KR"/>
        </w:rPr>
        <w:t>인</w:t>
      </w:r>
      <w:r w:rsidRPr="0061069C">
        <w:rPr>
          <w:rFonts w:eastAsia="돋움체"/>
          <w:lang w:eastAsia="ko-KR"/>
        </w:rPr>
        <w:t xml:space="preserve"> </w:t>
      </w:r>
      <w:r w:rsidRPr="0061069C">
        <w:rPr>
          <w:rFonts w:eastAsia="돋움체" w:cs="돋움체" w:hint="eastAsia"/>
          <w:lang w:eastAsia="ko-KR"/>
        </w:rPr>
        <w:t>수를</w:t>
      </w:r>
      <w:r w:rsidRPr="0061069C">
        <w:rPr>
          <w:rFonts w:eastAsia="돋움체"/>
          <w:lang w:eastAsia="ko-KR"/>
        </w:rPr>
        <w:t xml:space="preserve"> </w:t>
      </w:r>
      <w:r w:rsidRPr="0061069C">
        <w:rPr>
          <w:rFonts w:eastAsia="돋움체" w:cs="돋움체" w:hint="eastAsia"/>
          <w:lang w:eastAsia="ko-KR"/>
        </w:rPr>
        <w:t>가능한</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제한한다</w:t>
      </w:r>
      <w:r w:rsidRPr="0061069C">
        <w:rPr>
          <w:rFonts w:eastAsia="돋움체"/>
          <w:lang w:eastAsia="ko-KR"/>
        </w:rPr>
        <w:t xml:space="preserve">. </w:t>
      </w:r>
      <w:r w:rsidRPr="0061069C">
        <w:rPr>
          <w:rFonts w:eastAsia="돋움체" w:cs="돋움체" w:hint="eastAsia"/>
          <w:lang w:eastAsia="ko-KR"/>
        </w:rPr>
        <w:t>책임</w:t>
      </w:r>
      <w:r w:rsidRPr="0061069C">
        <w:rPr>
          <w:rFonts w:eastAsia="돋움체"/>
          <w:lang w:eastAsia="ko-KR"/>
        </w:rPr>
        <w:t xml:space="preserve"> </w:t>
      </w:r>
      <w:r w:rsidRPr="0061069C">
        <w:rPr>
          <w:rFonts w:eastAsia="돋움체" w:cs="돋움체" w:hint="eastAsia"/>
          <w:lang w:eastAsia="ko-KR"/>
        </w:rPr>
        <w:t>사무소는</w:t>
      </w:r>
      <w:r w:rsidRPr="0061069C">
        <w:rPr>
          <w:rFonts w:eastAsia="돋움체"/>
          <w:lang w:eastAsia="ko-KR"/>
        </w:rPr>
        <w:t xml:space="preserve"> </w:t>
      </w:r>
      <w:r w:rsidRPr="0061069C">
        <w:rPr>
          <w:rFonts w:eastAsia="돋움체" w:cs="돋움체" w:hint="eastAsia"/>
          <w:lang w:eastAsia="ko-KR"/>
        </w:rPr>
        <w:t>명단에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개정사항을</w:t>
      </w:r>
      <w:r w:rsidRPr="0061069C">
        <w:rPr>
          <w:rFonts w:eastAsia="돋움체"/>
          <w:lang w:eastAsia="ko-KR"/>
        </w:rPr>
        <w:t xml:space="preserve"> </w:t>
      </w:r>
      <w:r w:rsidRPr="0061069C">
        <w:rPr>
          <w:rFonts w:eastAsia="돋움체" w:cs="돋움체" w:hint="eastAsia"/>
          <w:lang w:eastAsia="ko-KR"/>
        </w:rPr>
        <w:t>언제라도</w:t>
      </w:r>
      <w:r w:rsidRPr="0061069C">
        <w:rPr>
          <w:rFonts w:eastAsia="돋움체"/>
          <w:lang w:eastAsia="ko-KR"/>
        </w:rPr>
        <w:t xml:space="preserve"> </w:t>
      </w:r>
      <w:r w:rsidRPr="0061069C">
        <w:rPr>
          <w:rFonts w:eastAsia="돋움체" w:cs="돋움체" w:hint="eastAsia"/>
          <w:lang w:eastAsia="ko-KR"/>
        </w:rPr>
        <w:t>제출할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 xml:space="preserve">.  </w:t>
      </w:r>
    </w:p>
    <w:p w:rsidR="00EE0790" w:rsidRDefault="00EE0790" w:rsidP="009F6E87">
      <w:pPr>
        <w:pStyle w:val="ListParagraph"/>
        <w:spacing w:after="288" w:line="240" w:lineRule="atLeast"/>
        <w:ind w:left="0"/>
        <w:rPr>
          <w:rFonts w:eastAsia="돋움체"/>
          <w:lang w:eastAsia="ko-KR"/>
        </w:rPr>
      </w:pPr>
    </w:p>
    <w:p w:rsidR="00EE0790" w:rsidRPr="0061069C" w:rsidRDefault="00EE0790" w:rsidP="00CE30A9">
      <w:pPr>
        <w:pStyle w:val="ListParagraph"/>
        <w:spacing w:after="288" w:line="240" w:lineRule="atLeast"/>
        <w:ind w:left="567"/>
        <w:rPr>
          <w:rFonts w:eastAsia="돋움체"/>
          <w:lang w:eastAsia="ko-KR"/>
        </w:rPr>
      </w:pPr>
    </w:p>
    <w:p w:rsidR="00EE0790" w:rsidRPr="0061069C" w:rsidRDefault="00EE0790" w:rsidP="00461631">
      <w:pPr>
        <w:pStyle w:val="ListParagraph"/>
        <w:numPr>
          <w:ilvl w:val="0"/>
          <w:numId w:val="28"/>
        </w:numPr>
        <w:spacing w:after="288" w:line="240" w:lineRule="atLeast"/>
        <w:ind w:left="567" w:hanging="501"/>
        <w:rPr>
          <w:rFonts w:eastAsia="돋움체"/>
          <w:lang w:eastAsia="ko-KR"/>
        </w:rPr>
      </w:pP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명단</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명단에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개정사항이</w:t>
      </w:r>
      <w:r w:rsidRPr="0061069C">
        <w:rPr>
          <w:rFonts w:eastAsia="돋움체"/>
          <w:lang w:eastAsia="ko-KR"/>
        </w:rPr>
        <w:t xml:space="preserve"> </w:t>
      </w:r>
      <w:r w:rsidRPr="0061069C">
        <w:rPr>
          <w:rFonts w:eastAsia="돋움체" w:cs="돋움체" w:hint="eastAsia"/>
          <w:lang w:eastAsia="ko-KR"/>
        </w:rPr>
        <w:t>전달된</w:t>
      </w:r>
      <w:r w:rsidRPr="0061069C">
        <w:rPr>
          <w:rFonts w:eastAsia="돋움체"/>
          <w:lang w:eastAsia="ko-KR"/>
        </w:rPr>
        <w:t xml:space="preserve"> </w:t>
      </w:r>
      <w:r w:rsidRPr="0061069C">
        <w:rPr>
          <w:rFonts w:eastAsia="돋움체" w:cs="돋움체" w:hint="eastAsia"/>
          <w:lang w:eastAsia="ko-KR"/>
        </w:rPr>
        <w:t>날로부터</w:t>
      </w:r>
      <w:r w:rsidRPr="0061069C">
        <w:rPr>
          <w:rFonts w:eastAsia="돋움체"/>
          <w:lang w:eastAsia="ko-KR"/>
        </w:rPr>
        <w:t xml:space="preserve"> 7</w:t>
      </w:r>
      <w:r w:rsidRPr="0061069C">
        <w:rPr>
          <w:rFonts w:eastAsia="돋움체" w:cs="돋움체" w:hint="eastAsia"/>
          <w:lang w:eastAsia="ko-KR"/>
        </w:rPr>
        <w:t>일</w:t>
      </w:r>
      <w:r w:rsidRPr="0061069C">
        <w:rPr>
          <w:rFonts w:eastAsia="돋움체"/>
          <w:lang w:eastAsia="ko-KR"/>
        </w:rPr>
        <w:t xml:space="preserve"> </w:t>
      </w:r>
      <w:r w:rsidRPr="0061069C">
        <w:rPr>
          <w:rFonts w:eastAsia="돋움체" w:cs="돋움체" w:hint="eastAsia"/>
          <w:lang w:eastAsia="ko-KR"/>
        </w:rPr>
        <w:t>이내</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행동규범의</w:t>
      </w:r>
      <w:r w:rsidRPr="0061069C">
        <w:rPr>
          <w:rFonts w:eastAsia="돋움체"/>
          <w:lang w:eastAsia="ko-KR"/>
        </w:rPr>
        <w:t xml:space="preserve"> </w:t>
      </w:r>
      <w:r w:rsidRPr="0061069C">
        <w:rPr>
          <w:rFonts w:eastAsia="돋움체" w:cs="돋움체" w:hint="eastAsia"/>
          <w:lang w:eastAsia="ko-KR"/>
        </w:rPr>
        <w:t>위반을</w:t>
      </w:r>
      <w:r w:rsidRPr="0061069C">
        <w:rPr>
          <w:rFonts w:eastAsia="돋움체"/>
          <w:lang w:eastAsia="ko-KR"/>
        </w:rPr>
        <w:t xml:space="preserve"> </w:t>
      </w:r>
      <w:r w:rsidRPr="0061069C">
        <w:rPr>
          <w:rFonts w:eastAsia="돋움체" w:cs="돋움체" w:hint="eastAsia"/>
          <w:lang w:eastAsia="ko-KR"/>
        </w:rPr>
        <w:t>입증할</w:t>
      </w:r>
      <w:r w:rsidRPr="0061069C">
        <w:rPr>
          <w:rFonts w:eastAsia="돋움체"/>
          <w:lang w:eastAsia="ko-KR"/>
        </w:rPr>
        <w:t xml:space="preserve"> </w:t>
      </w:r>
      <w:r w:rsidRPr="0061069C">
        <w:rPr>
          <w:rFonts w:eastAsia="돋움체" w:cs="돋움체" w:hint="eastAsia"/>
          <w:lang w:eastAsia="ko-KR"/>
        </w:rPr>
        <w:t>정보에</w:t>
      </w:r>
      <w:r w:rsidRPr="0061069C">
        <w:rPr>
          <w:rFonts w:eastAsia="돋움체"/>
          <w:lang w:eastAsia="ko-KR"/>
        </w:rPr>
        <w:t xml:space="preserve"> </w:t>
      </w:r>
      <w:r w:rsidRPr="0061069C">
        <w:rPr>
          <w:rFonts w:eastAsia="돋움체" w:cs="돋움체" w:hint="eastAsia"/>
          <w:lang w:eastAsia="ko-KR"/>
        </w:rPr>
        <w:t>대해</w:t>
      </w:r>
      <w:r w:rsidRPr="0061069C">
        <w:rPr>
          <w:rFonts w:eastAsia="돋움체"/>
          <w:lang w:eastAsia="ko-KR"/>
        </w:rPr>
        <w:t xml:space="preserve"> </w:t>
      </w:r>
      <w:r w:rsidRPr="0061069C">
        <w:rPr>
          <w:rFonts w:eastAsia="돋움체" w:cs="돋움체" w:hint="eastAsia"/>
          <w:lang w:eastAsia="ko-KR"/>
        </w:rPr>
        <w:t>알게</w:t>
      </w:r>
      <w:r w:rsidRPr="0061069C">
        <w:rPr>
          <w:rFonts w:eastAsia="돋움체"/>
          <w:lang w:eastAsia="ko-KR"/>
        </w:rPr>
        <w:t xml:space="preserve"> </w:t>
      </w:r>
      <w:r w:rsidRPr="0061069C">
        <w:rPr>
          <w:rFonts w:eastAsia="돋움체" w:cs="돋움체" w:hint="eastAsia"/>
          <w:lang w:eastAsia="ko-KR"/>
        </w:rPr>
        <w:t>되는</w:t>
      </w:r>
      <w:r w:rsidRPr="0061069C">
        <w:rPr>
          <w:rFonts w:eastAsia="돋움체"/>
          <w:lang w:eastAsia="ko-KR"/>
        </w:rPr>
        <w:t xml:space="preserve"> </w:t>
      </w:r>
      <w:r w:rsidRPr="0061069C">
        <w:rPr>
          <w:rFonts w:eastAsia="돋움체" w:cs="돋움체" w:hint="eastAsia"/>
          <w:lang w:eastAsia="ko-KR"/>
        </w:rPr>
        <w:t>날로부터</w:t>
      </w:r>
      <w:r w:rsidRPr="0061069C">
        <w:rPr>
          <w:rFonts w:eastAsia="돋움체"/>
          <w:lang w:eastAsia="ko-KR"/>
        </w:rPr>
        <w:t xml:space="preserve"> 7</w:t>
      </w:r>
      <w:r w:rsidRPr="0061069C">
        <w:rPr>
          <w:rFonts w:eastAsia="돋움체" w:cs="돋움체" w:hint="eastAsia"/>
          <w:lang w:eastAsia="ko-KR"/>
        </w:rPr>
        <w:t>일</w:t>
      </w:r>
      <w:r w:rsidRPr="0061069C">
        <w:rPr>
          <w:rFonts w:eastAsia="돋움체"/>
          <w:lang w:eastAsia="ko-KR"/>
        </w:rPr>
        <w:t xml:space="preserve"> </w:t>
      </w:r>
      <w:r w:rsidRPr="0061069C">
        <w:rPr>
          <w:rFonts w:eastAsia="돋움체" w:cs="돋움체" w:hint="eastAsia"/>
          <w:lang w:eastAsia="ko-KR"/>
        </w:rPr>
        <w:t>이내에</w:t>
      </w:r>
      <w:r w:rsidRPr="0061069C">
        <w:rPr>
          <w:rFonts w:eastAsia="돋움체"/>
          <w:lang w:eastAsia="ko-KR"/>
        </w:rPr>
        <w:t xml:space="preserve"> </w:t>
      </w:r>
      <w:r w:rsidRPr="0061069C">
        <w:rPr>
          <w:rFonts w:eastAsia="돋움체" w:cs="돋움체" w:hint="eastAsia"/>
          <w:lang w:eastAsia="ko-KR"/>
        </w:rPr>
        <w:t>패널이</w:t>
      </w:r>
      <w:r w:rsidRPr="0061069C">
        <w:rPr>
          <w:rFonts w:eastAsia="돋움체"/>
          <w:lang w:eastAsia="ko-KR"/>
        </w:rPr>
        <w:t xml:space="preserve"> </w:t>
      </w:r>
      <w:r w:rsidRPr="0061069C">
        <w:rPr>
          <w:rFonts w:eastAsia="돋움체" w:cs="돋움체" w:hint="eastAsia"/>
          <w:lang w:eastAsia="ko-KR"/>
        </w:rPr>
        <w:t>인을</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지정하는</w:t>
      </w:r>
      <w:r w:rsidRPr="0061069C">
        <w:rPr>
          <w:rFonts w:eastAsia="돋움체"/>
          <w:lang w:eastAsia="ko-KR"/>
        </w:rPr>
        <w:t xml:space="preserve"> </w:t>
      </w:r>
      <w:r w:rsidRPr="0061069C">
        <w:rPr>
          <w:rFonts w:eastAsia="돋움체" w:cs="돋움체" w:hint="eastAsia"/>
          <w:lang w:eastAsia="ko-KR"/>
        </w:rPr>
        <w:t>것에</w:t>
      </w:r>
      <w:r w:rsidRPr="0061069C">
        <w:rPr>
          <w:rFonts w:eastAsia="돋움체"/>
          <w:lang w:eastAsia="ko-KR"/>
        </w:rPr>
        <w:t xml:space="preserve"> </w:t>
      </w:r>
      <w:r w:rsidRPr="0061069C">
        <w:rPr>
          <w:rFonts w:eastAsia="돋움체" w:cs="돋움체" w:hint="eastAsia"/>
          <w:lang w:eastAsia="ko-KR"/>
        </w:rPr>
        <w:t>대해</w:t>
      </w:r>
      <w:r w:rsidRPr="0061069C">
        <w:rPr>
          <w:rFonts w:eastAsia="돋움체"/>
          <w:lang w:eastAsia="ko-KR"/>
        </w:rPr>
        <w:t xml:space="preserve"> </w:t>
      </w:r>
      <w:r w:rsidRPr="0061069C">
        <w:rPr>
          <w:rFonts w:eastAsia="돋움체" w:cs="돋움체" w:hint="eastAsia"/>
          <w:lang w:eastAsia="ko-KR"/>
        </w:rPr>
        <w:t>이의를</w:t>
      </w:r>
      <w:r w:rsidRPr="0061069C">
        <w:rPr>
          <w:rFonts w:eastAsia="돋움체"/>
          <w:lang w:eastAsia="ko-KR"/>
        </w:rPr>
        <w:t xml:space="preserve"> </w:t>
      </w:r>
      <w:r w:rsidRPr="0061069C">
        <w:rPr>
          <w:rFonts w:eastAsia="돋움체" w:cs="돋움체" w:hint="eastAsia"/>
          <w:lang w:eastAsia="ko-KR"/>
        </w:rPr>
        <w:t>제기할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 xml:space="preserve">. </w:t>
      </w:r>
      <w:r w:rsidRPr="0061069C">
        <w:rPr>
          <w:rFonts w:eastAsia="돋움체" w:cs="돋움체" w:hint="eastAsia"/>
          <w:lang w:eastAsia="ko-KR"/>
        </w:rPr>
        <w:t>이의가</w:t>
      </w:r>
      <w:r w:rsidRPr="0061069C">
        <w:rPr>
          <w:rFonts w:eastAsia="돋움체"/>
          <w:lang w:eastAsia="ko-KR"/>
        </w:rPr>
        <w:t xml:space="preserve"> </w:t>
      </w:r>
      <w:r w:rsidRPr="0061069C">
        <w:rPr>
          <w:rFonts w:eastAsia="돋움체" w:cs="돋움체" w:hint="eastAsia"/>
          <w:lang w:eastAsia="ko-KR"/>
        </w:rPr>
        <w:t>전달된</w:t>
      </w:r>
      <w:r w:rsidRPr="0061069C">
        <w:rPr>
          <w:rFonts w:eastAsia="돋움체"/>
          <w:lang w:eastAsia="ko-KR"/>
        </w:rPr>
        <w:t xml:space="preserve"> </w:t>
      </w:r>
      <w:r w:rsidRPr="0061069C">
        <w:rPr>
          <w:rFonts w:eastAsia="돋움체" w:cs="돋움체" w:hint="eastAsia"/>
          <w:lang w:eastAsia="ko-KR"/>
        </w:rPr>
        <w:t>날로부터</w:t>
      </w:r>
      <w:r w:rsidRPr="0061069C">
        <w:rPr>
          <w:rFonts w:eastAsia="돋움체"/>
          <w:lang w:eastAsia="ko-KR"/>
        </w:rPr>
        <w:t xml:space="preserve"> 7</w:t>
      </w:r>
      <w:r w:rsidRPr="0061069C">
        <w:rPr>
          <w:rFonts w:eastAsia="돋움체" w:cs="돋움체" w:hint="eastAsia"/>
          <w:lang w:eastAsia="ko-KR"/>
        </w:rPr>
        <w:t>일</w:t>
      </w:r>
      <w:r w:rsidRPr="0061069C">
        <w:rPr>
          <w:rFonts w:eastAsia="돋움체"/>
          <w:lang w:eastAsia="ko-KR"/>
        </w:rPr>
        <w:t xml:space="preserve"> </w:t>
      </w:r>
      <w:r w:rsidRPr="0061069C">
        <w:rPr>
          <w:rFonts w:eastAsia="돋움체" w:cs="돋움체" w:hint="eastAsia"/>
          <w:lang w:eastAsia="ko-KR"/>
        </w:rPr>
        <w:t>이내에</w:t>
      </w:r>
      <w:r w:rsidRPr="0061069C">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해당</w:t>
      </w:r>
      <w:r w:rsidRPr="0061069C">
        <w:rPr>
          <w:rFonts w:eastAsia="돋움체"/>
          <w:lang w:eastAsia="ko-KR"/>
        </w:rPr>
        <w:t xml:space="preserve"> </w:t>
      </w:r>
      <w:r w:rsidRPr="0061069C">
        <w:rPr>
          <w:rFonts w:eastAsia="돋움체" w:cs="돋움체" w:hint="eastAsia"/>
          <w:lang w:eastAsia="ko-KR"/>
        </w:rPr>
        <w:t>지정으로</w:t>
      </w:r>
      <w:r w:rsidRPr="0061069C">
        <w:rPr>
          <w:rFonts w:eastAsia="돋움체"/>
          <w:lang w:eastAsia="ko-KR"/>
        </w:rPr>
        <w:t xml:space="preserve"> </w:t>
      </w:r>
      <w:r w:rsidRPr="0061069C">
        <w:rPr>
          <w:rFonts w:eastAsia="돋움체" w:cs="돋움체" w:hint="eastAsia"/>
          <w:lang w:eastAsia="ko-KR"/>
        </w:rPr>
        <w:t>인해</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소유인</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정보원의</w:t>
      </w:r>
      <w:r w:rsidRPr="0061069C">
        <w:rPr>
          <w:rFonts w:eastAsia="돋움체"/>
          <w:lang w:eastAsia="ko-KR"/>
        </w:rPr>
        <w:t xml:space="preserve"> </w:t>
      </w:r>
      <w:r w:rsidRPr="0061069C">
        <w:rPr>
          <w:rFonts w:eastAsia="돋움체" w:cs="돋움체" w:hint="eastAsia"/>
          <w:lang w:eastAsia="ko-KR"/>
        </w:rPr>
        <w:t>이해에</w:t>
      </w:r>
      <w:r w:rsidRPr="0061069C">
        <w:rPr>
          <w:rFonts w:eastAsia="돋움체"/>
          <w:lang w:eastAsia="ko-KR"/>
        </w:rPr>
        <w:t xml:space="preserve"> </w:t>
      </w:r>
      <w:r w:rsidRPr="0061069C">
        <w:rPr>
          <w:rFonts w:eastAsia="돋움체" w:cs="돋움체" w:hint="eastAsia"/>
          <w:lang w:eastAsia="ko-KR"/>
        </w:rPr>
        <w:t>대하여</w:t>
      </w:r>
      <w:r w:rsidRPr="0061069C">
        <w:rPr>
          <w:rFonts w:eastAsia="돋움체"/>
          <w:lang w:eastAsia="ko-KR"/>
        </w:rPr>
        <w:t xml:space="preserve"> </w:t>
      </w:r>
      <w:r w:rsidRPr="0061069C">
        <w:rPr>
          <w:rFonts w:eastAsia="돋움체" w:cs="돋움체" w:hint="eastAsia"/>
          <w:lang w:eastAsia="ko-KR"/>
        </w:rPr>
        <w:t>발생하는</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잠재적인</w:t>
      </w:r>
      <w:r w:rsidRPr="0061069C">
        <w:rPr>
          <w:rFonts w:eastAsia="돋움체"/>
          <w:lang w:eastAsia="ko-KR"/>
        </w:rPr>
        <w:t xml:space="preserve"> </w:t>
      </w:r>
      <w:r w:rsidRPr="0061069C">
        <w:rPr>
          <w:rFonts w:eastAsia="돋움체" w:cs="돋움체" w:hint="eastAsia"/>
          <w:lang w:eastAsia="ko-KR"/>
        </w:rPr>
        <w:t>피해를</w:t>
      </w:r>
      <w:r w:rsidRPr="0061069C">
        <w:rPr>
          <w:rFonts w:eastAsia="돋움체"/>
          <w:lang w:eastAsia="ko-KR"/>
        </w:rPr>
        <w:t xml:space="preserve"> </w:t>
      </w:r>
      <w:r w:rsidRPr="0061069C">
        <w:rPr>
          <w:rFonts w:eastAsia="돋움체" w:cs="돋움체" w:hint="eastAsia"/>
          <w:lang w:eastAsia="ko-KR"/>
        </w:rPr>
        <w:t>고려하여</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이의에</w:t>
      </w:r>
      <w:r w:rsidRPr="0061069C">
        <w:rPr>
          <w:rFonts w:eastAsia="돋움체"/>
          <w:lang w:eastAsia="ko-KR"/>
        </w:rPr>
        <w:t xml:space="preserve"> </w:t>
      </w:r>
      <w:r w:rsidRPr="0061069C">
        <w:rPr>
          <w:rFonts w:eastAsia="돋움체" w:cs="돋움체" w:hint="eastAsia"/>
          <w:lang w:eastAsia="ko-KR"/>
        </w:rPr>
        <w:t>대하여</w:t>
      </w:r>
      <w:r w:rsidRPr="0061069C">
        <w:rPr>
          <w:rFonts w:eastAsia="돋움체"/>
          <w:lang w:eastAsia="ko-KR"/>
        </w:rPr>
        <w:t xml:space="preserve"> </w:t>
      </w:r>
      <w:r w:rsidRPr="0061069C">
        <w:rPr>
          <w:rFonts w:eastAsia="돋움체" w:cs="돋움체" w:hint="eastAsia"/>
          <w:lang w:eastAsia="ko-KR"/>
        </w:rPr>
        <w:t>결정한다</w:t>
      </w:r>
      <w:r w:rsidRPr="0061069C">
        <w:rPr>
          <w:rFonts w:eastAsia="돋움체"/>
          <w:lang w:eastAsia="ko-KR"/>
        </w:rPr>
        <w:t>.</w:t>
      </w:r>
    </w:p>
    <w:p w:rsidR="00EE0790" w:rsidRDefault="00EE0790" w:rsidP="009F6E87">
      <w:pPr>
        <w:pStyle w:val="ListParagraph"/>
        <w:spacing w:after="288" w:line="240" w:lineRule="atLeast"/>
        <w:ind w:left="0"/>
        <w:rPr>
          <w:rFonts w:eastAsia="돋움체"/>
          <w:lang w:eastAsia="ko-KR"/>
        </w:rPr>
      </w:pPr>
    </w:p>
    <w:p w:rsidR="00EE0790" w:rsidRPr="0061069C" w:rsidRDefault="00EE0790" w:rsidP="00CE30A9">
      <w:pPr>
        <w:pStyle w:val="ListParagraph"/>
        <w:spacing w:after="288" w:line="240" w:lineRule="atLeast"/>
        <w:ind w:left="567"/>
        <w:rPr>
          <w:rFonts w:eastAsia="돋움체"/>
          <w:lang w:eastAsia="ko-KR"/>
        </w:rPr>
      </w:pPr>
    </w:p>
    <w:p w:rsidR="00EE0790" w:rsidRPr="0061069C" w:rsidRDefault="00EE0790" w:rsidP="00461631">
      <w:pPr>
        <w:pStyle w:val="ListParagraph"/>
        <w:numPr>
          <w:ilvl w:val="0"/>
          <w:numId w:val="28"/>
        </w:numPr>
        <w:spacing w:after="288" w:line="240" w:lineRule="atLeast"/>
        <w:ind w:left="567" w:hanging="501"/>
        <w:rPr>
          <w:rFonts w:eastAsia="돋움체"/>
          <w:lang w:eastAsia="ko-KR"/>
        </w:rPr>
      </w:pP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이의를</w:t>
      </w:r>
      <w:r w:rsidRPr="0061069C">
        <w:rPr>
          <w:rFonts w:eastAsia="돋움체"/>
          <w:lang w:eastAsia="ko-KR"/>
        </w:rPr>
        <w:t xml:space="preserve"> </w:t>
      </w:r>
      <w:r w:rsidRPr="0061069C">
        <w:rPr>
          <w:rFonts w:eastAsia="돋움체" w:cs="돋움체" w:hint="eastAsia"/>
          <w:lang w:eastAsia="ko-KR"/>
        </w:rPr>
        <w:t>제기한</w:t>
      </w:r>
      <w:r w:rsidRPr="0061069C">
        <w:rPr>
          <w:rFonts w:eastAsia="돋움체"/>
          <w:lang w:eastAsia="ko-KR"/>
        </w:rPr>
        <w:t xml:space="preserve"> </w:t>
      </w:r>
      <w:r w:rsidRPr="0061069C">
        <w:rPr>
          <w:rFonts w:eastAsia="돋움체" w:cs="돋움체" w:hint="eastAsia"/>
          <w:lang w:eastAsia="ko-KR"/>
        </w:rPr>
        <w:t>후</w:t>
      </w:r>
      <w:r w:rsidRPr="0061069C">
        <w:rPr>
          <w:rFonts w:eastAsia="돋움체"/>
          <w:lang w:eastAsia="ko-KR"/>
        </w:rPr>
        <w:t xml:space="preserve"> </w:t>
      </w:r>
      <w:r w:rsidRPr="0061069C">
        <w:rPr>
          <w:rFonts w:eastAsia="돋움체" w:cs="돋움체" w:hint="eastAsia"/>
          <w:lang w:eastAsia="ko-KR"/>
        </w:rPr>
        <w:t>패널이</w:t>
      </w:r>
      <w:r w:rsidRPr="0061069C">
        <w:rPr>
          <w:rFonts w:eastAsia="돋움체"/>
          <w:lang w:eastAsia="ko-KR"/>
        </w:rPr>
        <w:t xml:space="preserve"> </w:t>
      </w:r>
      <w:r w:rsidRPr="0061069C">
        <w:rPr>
          <w:rFonts w:eastAsia="돋움체" w:cs="돋움체" w:hint="eastAsia"/>
          <w:lang w:eastAsia="ko-KR"/>
        </w:rPr>
        <w:t>인을</w:t>
      </w:r>
      <w:r w:rsidRPr="0061069C">
        <w:rPr>
          <w:rFonts w:eastAsia="돋움체"/>
          <w:lang w:eastAsia="ko-KR"/>
        </w:rPr>
        <w:t xml:space="preserve"> </w:t>
      </w:r>
      <w:r w:rsidRPr="0061069C">
        <w:rPr>
          <w:rFonts w:eastAsia="돋움체" w:cs="돋움체" w:hint="eastAsia"/>
          <w:lang w:eastAsia="ko-KR"/>
        </w:rPr>
        <w:t>지정하는</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정보는</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제출하는</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다음의</w:t>
      </w:r>
      <w:r w:rsidRPr="0061069C">
        <w:rPr>
          <w:rFonts w:eastAsia="돋움체"/>
          <w:lang w:eastAsia="ko-KR"/>
        </w:rPr>
        <w:t xml:space="preserve"> </w:t>
      </w:r>
      <w:r w:rsidRPr="0061069C">
        <w:rPr>
          <w:rFonts w:eastAsia="돋움체" w:cs="돋움체" w:hint="eastAsia"/>
          <w:lang w:eastAsia="ko-KR"/>
        </w:rPr>
        <w:t>합리적인</w:t>
      </w:r>
      <w:r w:rsidRPr="0061069C">
        <w:rPr>
          <w:rFonts w:eastAsia="돋움체"/>
          <w:lang w:eastAsia="ko-KR"/>
        </w:rPr>
        <w:t xml:space="preserve"> </w:t>
      </w:r>
      <w:r w:rsidRPr="0061069C">
        <w:rPr>
          <w:rFonts w:eastAsia="돋움체" w:cs="돋움체" w:hint="eastAsia"/>
          <w:lang w:eastAsia="ko-KR"/>
        </w:rPr>
        <w:t>기회를</w:t>
      </w:r>
      <w:r w:rsidRPr="0061069C">
        <w:rPr>
          <w:rFonts w:eastAsia="돋움체"/>
          <w:lang w:eastAsia="ko-KR"/>
        </w:rPr>
        <w:t xml:space="preserve"> </w:t>
      </w:r>
      <w:r w:rsidRPr="0061069C">
        <w:rPr>
          <w:rFonts w:eastAsia="돋움체" w:cs="돋움체" w:hint="eastAsia"/>
          <w:lang w:eastAsia="ko-KR"/>
        </w:rPr>
        <w:t>가지기</w:t>
      </w:r>
      <w:r w:rsidRPr="0061069C">
        <w:rPr>
          <w:rFonts w:eastAsia="돋움체"/>
          <w:lang w:eastAsia="ko-KR"/>
        </w:rPr>
        <w:t xml:space="preserve"> </w:t>
      </w:r>
      <w:r w:rsidRPr="0061069C">
        <w:rPr>
          <w:rFonts w:eastAsia="돋움체" w:cs="돋움체" w:hint="eastAsia"/>
          <w:lang w:eastAsia="ko-KR"/>
        </w:rPr>
        <w:t>전까지</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인에게</w:t>
      </w:r>
      <w:r w:rsidRPr="0061069C">
        <w:rPr>
          <w:rFonts w:eastAsia="돋움체"/>
          <w:lang w:eastAsia="ko-KR"/>
        </w:rPr>
        <w:t xml:space="preserve"> </w:t>
      </w:r>
      <w:r w:rsidRPr="0061069C">
        <w:rPr>
          <w:rFonts w:eastAsia="돋움체" w:cs="돋움체" w:hint="eastAsia"/>
          <w:lang w:eastAsia="ko-KR"/>
        </w:rPr>
        <w:t>공개될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없다</w:t>
      </w:r>
      <w:r w:rsidRPr="0061069C">
        <w:rPr>
          <w:rFonts w:eastAsia="돋움체"/>
          <w:lang w:eastAsia="ko-KR"/>
        </w:rPr>
        <w:t>.:</w:t>
      </w:r>
    </w:p>
    <w:p w:rsidR="00EE0790" w:rsidRDefault="00EE0790" w:rsidP="009F6E87">
      <w:pPr>
        <w:pStyle w:val="ListParagraph"/>
        <w:widowControl w:val="0"/>
        <w:autoSpaceDE w:val="0"/>
        <w:autoSpaceDN w:val="0"/>
        <w:spacing w:after="288" w:line="240" w:lineRule="atLeast"/>
        <w:ind w:left="0"/>
        <w:rPr>
          <w:rFonts w:eastAsia="돋움체" w:cs="돋움체"/>
          <w:lang w:eastAsia="ko-KR"/>
        </w:rPr>
      </w:pPr>
    </w:p>
    <w:p w:rsidR="00EE0790" w:rsidRPr="0061069C" w:rsidRDefault="00EE0790" w:rsidP="00461631">
      <w:pPr>
        <w:pStyle w:val="ListParagraph"/>
        <w:widowControl w:val="0"/>
        <w:numPr>
          <w:ilvl w:val="0"/>
          <w:numId w:val="22"/>
        </w:numPr>
        <w:autoSpaceDE w:val="0"/>
        <w:autoSpaceDN w:val="0"/>
        <w:spacing w:after="288" w:line="240" w:lineRule="atLeast"/>
        <w:ind w:left="1418" w:hanging="851"/>
        <w:rPr>
          <w:rFonts w:eastAsia="돋움체"/>
          <w:lang w:eastAsia="ko-KR"/>
        </w:rPr>
      </w:pP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회수</w:t>
      </w:r>
      <w:r w:rsidRPr="0061069C">
        <w:rPr>
          <w:rFonts w:eastAsia="돋움체"/>
          <w:lang w:eastAsia="ko-KR"/>
        </w:rPr>
        <w:t xml:space="preserve">, </w:t>
      </w:r>
      <w:r w:rsidRPr="0061069C">
        <w:rPr>
          <w:rFonts w:eastAsia="돋움체" w:cs="돋움체" w:hint="eastAsia"/>
          <w:lang w:eastAsia="ko-KR"/>
        </w:rPr>
        <w:t>이</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당사국에게</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포함하는</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반환하고</w:t>
      </w:r>
      <w:r w:rsidRPr="0061069C">
        <w:rPr>
          <w:rFonts w:eastAsia="돋움체"/>
          <w:lang w:eastAsia="ko-KR"/>
        </w:rPr>
        <w:t xml:space="preserve"> </w:t>
      </w: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자국</w:t>
      </w:r>
      <w:r w:rsidRPr="0061069C">
        <w:rPr>
          <w:rFonts w:eastAsia="돋움체"/>
          <w:lang w:eastAsia="ko-KR"/>
        </w:rPr>
        <w:t xml:space="preserve"> </w:t>
      </w:r>
      <w:r w:rsidRPr="0061069C">
        <w:rPr>
          <w:rFonts w:eastAsia="돋움체" w:cs="돋움체" w:hint="eastAsia"/>
          <w:lang w:eastAsia="ko-KR"/>
        </w:rPr>
        <w:t>국내법에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 xml:space="preserve"> </w:t>
      </w:r>
    </w:p>
    <w:p w:rsidR="00EE0790" w:rsidRPr="0061069C" w:rsidRDefault="00EE0790" w:rsidP="00461631">
      <w:pPr>
        <w:pStyle w:val="ListParagraph"/>
        <w:widowControl w:val="0"/>
        <w:numPr>
          <w:ilvl w:val="0"/>
          <w:numId w:val="26"/>
        </w:numPr>
        <w:autoSpaceDE w:val="0"/>
        <w:autoSpaceDN w:val="0"/>
        <w:spacing w:after="288" w:line="240" w:lineRule="atLeast"/>
        <w:ind w:left="1985" w:hanging="567"/>
        <w:rPr>
          <w:rFonts w:eastAsia="돋움체"/>
          <w:lang w:eastAsia="ko-KR"/>
        </w:rPr>
      </w:pP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포함하는</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파기하거나</w:t>
      </w:r>
      <w:r w:rsidRPr="0061069C">
        <w:rPr>
          <w:rFonts w:eastAsia="돋움체"/>
          <w:lang w:eastAsia="ko-KR"/>
        </w:rPr>
        <w:t xml:space="preserve">, </w:t>
      </w:r>
      <w:r w:rsidRPr="0061069C">
        <w:rPr>
          <w:rFonts w:eastAsia="돋움체" w:cs="돋움체" w:hint="eastAsia"/>
          <w:lang w:eastAsia="ko-KR"/>
        </w:rPr>
        <w:t>또는</w:t>
      </w:r>
    </w:p>
    <w:p w:rsidR="00EE0790" w:rsidRPr="0061069C" w:rsidRDefault="00EE0790" w:rsidP="00461631">
      <w:pPr>
        <w:pStyle w:val="ListParagraph"/>
        <w:widowControl w:val="0"/>
        <w:numPr>
          <w:ilvl w:val="0"/>
          <w:numId w:val="26"/>
        </w:numPr>
        <w:autoSpaceDE w:val="0"/>
        <w:autoSpaceDN w:val="0"/>
        <w:spacing w:after="288" w:line="240" w:lineRule="atLeast"/>
        <w:ind w:left="1985" w:hanging="567"/>
        <w:rPr>
          <w:rFonts w:eastAsia="돋움체"/>
          <w:lang w:eastAsia="ko-KR"/>
        </w:rPr>
      </w:pP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당사국에게</w:t>
      </w:r>
      <w:r w:rsidRPr="0061069C">
        <w:rPr>
          <w:rFonts w:eastAsia="돋움체"/>
          <w:lang w:eastAsia="ko-KR"/>
        </w:rPr>
        <w:t xml:space="preserve"> </w:t>
      </w:r>
      <w:r w:rsidRPr="0061069C">
        <w:rPr>
          <w:rFonts w:eastAsia="돋움체" w:cs="돋움체" w:hint="eastAsia"/>
          <w:lang w:eastAsia="ko-KR"/>
        </w:rPr>
        <w:t>그러한</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반환한다</w:t>
      </w:r>
      <w:r w:rsidRPr="0061069C">
        <w:rPr>
          <w:rFonts w:eastAsia="돋움체"/>
          <w:lang w:eastAsia="ko-KR"/>
        </w:rPr>
        <w:t xml:space="preserve">. </w:t>
      </w:r>
      <w:r w:rsidRPr="0061069C">
        <w:rPr>
          <w:rFonts w:eastAsia="돋움체" w:cs="돋움체" w:hint="eastAsia"/>
          <w:lang w:eastAsia="ko-KR"/>
        </w:rPr>
        <w:t>또는</w:t>
      </w:r>
    </w:p>
    <w:p w:rsidR="00EE0790" w:rsidRPr="0061069C" w:rsidRDefault="00EE0790" w:rsidP="00461631">
      <w:pPr>
        <w:pStyle w:val="ListParagraph"/>
        <w:widowControl w:val="0"/>
        <w:numPr>
          <w:ilvl w:val="0"/>
          <w:numId w:val="22"/>
        </w:numPr>
        <w:autoSpaceDE w:val="0"/>
        <w:autoSpaceDN w:val="0"/>
        <w:spacing w:after="288" w:line="240" w:lineRule="atLeast"/>
        <w:ind w:left="1418" w:hanging="851"/>
        <w:rPr>
          <w:rFonts w:eastAsia="돋움체"/>
          <w:lang w:eastAsia="ko-KR"/>
        </w:rPr>
      </w:pPr>
      <w:r w:rsidRPr="0061069C">
        <w:rPr>
          <w:rFonts w:eastAsia="돋움체" w:cs="돋움체" w:hint="eastAsia"/>
          <w:lang w:eastAsia="ko-KR"/>
        </w:rPr>
        <w:t>해당</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정보로의</w:t>
      </w:r>
      <w:r w:rsidRPr="0061069C">
        <w:rPr>
          <w:rFonts w:eastAsia="돋움체"/>
          <w:lang w:eastAsia="ko-KR"/>
        </w:rPr>
        <w:t xml:space="preserve"> </w:t>
      </w:r>
      <w:r w:rsidRPr="0061069C">
        <w:rPr>
          <w:rFonts w:eastAsia="돋움체" w:cs="돋움체" w:hint="eastAsia"/>
          <w:lang w:eastAsia="ko-KR"/>
        </w:rPr>
        <w:t>지정을</w:t>
      </w:r>
      <w:r w:rsidRPr="0061069C">
        <w:rPr>
          <w:rFonts w:eastAsia="돋움체"/>
          <w:lang w:eastAsia="ko-KR"/>
        </w:rPr>
        <w:t xml:space="preserve"> </w:t>
      </w:r>
      <w:r w:rsidRPr="0061069C">
        <w:rPr>
          <w:rFonts w:eastAsia="돋움체" w:cs="돋움체" w:hint="eastAsia"/>
          <w:lang w:eastAsia="ko-KR"/>
        </w:rPr>
        <w:t>철회</w:t>
      </w:r>
      <w:r w:rsidRPr="0061069C">
        <w:rPr>
          <w:rFonts w:eastAsia="돋움체"/>
          <w:lang w:eastAsia="ko-KR"/>
        </w:rPr>
        <w:t>.</w:t>
      </w:r>
    </w:p>
    <w:p w:rsidR="00EE0790" w:rsidRPr="0061069C" w:rsidRDefault="00EE0790" w:rsidP="00CE30A9">
      <w:pPr>
        <w:pStyle w:val="ListParagraph"/>
        <w:spacing w:after="288" w:line="240" w:lineRule="atLeast"/>
        <w:ind w:left="567"/>
        <w:rPr>
          <w:rFonts w:eastAsia="돋움체"/>
          <w:lang w:eastAsia="ko-KR"/>
        </w:rPr>
      </w:pPr>
    </w:p>
    <w:p w:rsidR="00EE0790" w:rsidRPr="0061069C" w:rsidRDefault="00EE0790" w:rsidP="00461631">
      <w:pPr>
        <w:pStyle w:val="ListParagraph"/>
        <w:numPr>
          <w:ilvl w:val="0"/>
          <w:numId w:val="28"/>
        </w:numPr>
        <w:spacing w:after="288" w:line="240" w:lineRule="atLeast"/>
        <w:ind w:left="567" w:hanging="501"/>
        <w:rPr>
          <w:rFonts w:eastAsia="돋움체"/>
          <w:lang w:eastAsia="ko-KR"/>
        </w:rPr>
      </w:pPr>
      <w:r w:rsidRPr="0061069C">
        <w:rPr>
          <w:rFonts w:eastAsia="돋움체" w:cs="돋움체" w:hint="eastAsia"/>
          <w:lang w:eastAsia="ko-KR"/>
        </w:rPr>
        <w:t>인을</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지정하는</w:t>
      </w:r>
      <w:r w:rsidRPr="0061069C">
        <w:rPr>
          <w:rFonts w:eastAsia="돋움체"/>
          <w:lang w:eastAsia="ko-KR"/>
        </w:rPr>
        <w:t xml:space="preserve"> </w:t>
      </w:r>
      <w:r w:rsidRPr="0061069C">
        <w:rPr>
          <w:rFonts w:eastAsia="돋움체" w:cs="돋움체" w:hint="eastAsia"/>
          <w:lang w:eastAsia="ko-KR"/>
        </w:rPr>
        <w:t>것에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이의에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결정을</w:t>
      </w:r>
      <w:r w:rsidRPr="0061069C">
        <w:rPr>
          <w:rFonts w:eastAsia="돋움체"/>
          <w:lang w:eastAsia="ko-KR"/>
        </w:rPr>
        <w:t xml:space="preserve"> </w:t>
      </w:r>
      <w:r w:rsidRPr="0061069C">
        <w:rPr>
          <w:rFonts w:eastAsia="돋움체" w:cs="돋움체" w:hint="eastAsia"/>
          <w:lang w:eastAsia="ko-KR"/>
        </w:rPr>
        <w:t>조건으로</w:t>
      </w:r>
      <w:r w:rsidRPr="0061069C">
        <w:rPr>
          <w:rFonts w:eastAsia="돋움체"/>
          <w:lang w:eastAsia="ko-KR"/>
        </w:rPr>
        <w:t xml:space="preserve"> </w:t>
      </w:r>
      <w:r w:rsidRPr="0061069C">
        <w:rPr>
          <w:rFonts w:eastAsia="돋움체" w:cs="돋움체" w:hint="eastAsia"/>
          <w:lang w:eastAsia="ko-KR"/>
        </w:rPr>
        <w:t>하여</w:t>
      </w:r>
      <w:r w:rsidRPr="0061069C">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제</w:t>
      </w:r>
      <w:r w:rsidRPr="0061069C">
        <w:rPr>
          <w:rFonts w:eastAsia="돋움체"/>
          <w:lang w:eastAsia="ko-KR"/>
        </w:rPr>
        <w:t>1</w:t>
      </w:r>
      <w:r w:rsidRPr="0061069C">
        <w:rPr>
          <w:rFonts w:eastAsia="돋움체" w:cs="돋움체" w:hint="eastAsia"/>
          <w:lang w:eastAsia="ko-KR"/>
        </w:rPr>
        <w:t>항</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제</w:t>
      </w:r>
      <w:r w:rsidRPr="0061069C">
        <w:rPr>
          <w:rFonts w:eastAsia="돋움체"/>
          <w:lang w:eastAsia="ko-KR"/>
        </w:rPr>
        <w:t>3</w:t>
      </w:r>
      <w:r w:rsidRPr="0061069C">
        <w:rPr>
          <w:rFonts w:eastAsia="돋움체" w:cs="돋움체" w:hint="eastAsia"/>
          <w:lang w:eastAsia="ko-KR"/>
        </w:rPr>
        <w:t>항에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 xml:space="preserve"> </w:t>
      </w:r>
      <w:r w:rsidRPr="0061069C">
        <w:rPr>
          <w:rFonts w:eastAsia="돋움체" w:cs="돋움체" w:hint="eastAsia"/>
          <w:lang w:eastAsia="ko-KR"/>
        </w:rPr>
        <w:t>제출된</w:t>
      </w:r>
      <w:r w:rsidRPr="0061069C">
        <w:rPr>
          <w:rFonts w:eastAsia="돋움체"/>
          <w:lang w:eastAsia="ko-KR"/>
        </w:rPr>
        <w:t xml:space="preserve"> </w:t>
      </w:r>
      <w:r w:rsidRPr="0061069C">
        <w:rPr>
          <w:rFonts w:eastAsia="돋움체" w:cs="돋움체" w:hint="eastAsia"/>
          <w:lang w:eastAsia="ko-KR"/>
        </w:rPr>
        <w:t>명단</w:t>
      </w:r>
      <w:r w:rsidRPr="0061069C">
        <w:rPr>
          <w:rFonts w:eastAsia="돋움체"/>
          <w:lang w:eastAsia="ko-KR"/>
        </w:rPr>
        <w:t xml:space="preserve"> </w:t>
      </w:r>
      <w:r w:rsidRPr="0061069C">
        <w:rPr>
          <w:rFonts w:eastAsia="돋움체" w:cs="돋움체" w:hint="eastAsia"/>
          <w:lang w:eastAsia="ko-KR"/>
        </w:rPr>
        <w:t>상의</w:t>
      </w:r>
      <w:r w:rsidRPr="0061069C">
        <w:rPr>
          <w:rFonts w:eastAsia="돋움체"/>
          <w:lang w:eastAsia="ko-KR"/>
        </w:rPr>
        <w:t xml:space="preserve"> </w:t>
      </w:r>
      <w:r w:rsidRPr="0061069C">
        <w:rPr>
          <w:rFonts w:eastAsia="돋움체" w:cs="돋움체" w:hint="eastAsia"/>
          <w:lang w:eastAsia="ko-KR"/>
        </w:rPr>
        <w:t>인을</w:t>
      </w:r>
      <w:r w:rsidRPr="0061069C">
        <w:rPr>
          <w:rFonts w:eastAsia="돋움체"/>
          <w:lang w:eastAsia="ko-KR"/>
        </w:rPr>
        <w:t xml:space="preserve"> </w:t>
      </w:r>
      <w:r w:rsidRPr="0061069C">
        <w:rPr>
          <w:rFonts w:eastAsia="돋움체" w:cs="돋움체" w:hint="eastAsia"/>
          <w:lang w:eastAsia="ko-KR"/>
        </w:rPr>
        <w:t>분쟁을</w:t>
      </w:r>
      <w:r w:rsidRPr="0061069C">
        <w:rPr>
          <w:rFonts w:eastAsia="돋움체"/>
          <w:lang w:eastAsia="ko-KR"/>
        </w:rPr>
        <w:t xml:space="preserve"> </w:t>
      </w:r>
      <w:r w:rsidRPr="0061069C">
        <w:rPr>
          <w:rFonts w:eastAsia="돋움체" w:cs="돋움체" w:hint="eastAsia"/>
          <w:lang w:eastAsia="ko-KR"/>
        </w:rPr>
        <w:t>위해</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지정한다</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인은</w:t>
      </w:r>
      <w:r w:rsidRPr="0061069C">
        <w:rPr>
          <w:rFonts w:eastAsia="돋움체"/>
          <w:lang w:eastAsia="ko-KR"/>
        </w:rPr>
        <w:t xml:space="preserve"> </w:t>
      </w:r>
      <w:r w:rsidRPr="0061069C">
        <w:rPr>
          <w:rFonts w:eastAsia="돋움체" w:cs="돋움체" w:hint="eastAsia"/>
          <w:lang w:eastAsia="ko-KR"/>
        </w:rPr>
        <w:t>부록</w:t>
      </w:r>
      <w:r w:rsidRPr="0061069C">
        <w:rPr>
          <w:rFonts w:eastAsia="돋움체"/>
          <w:lang w:eastAsia="ko-KR"/>
        </w:rPr>
        <w:t xml:space="preserve"> 3</w:t>
      </w:r>
      <w:r w:rsidRPr="0061069C">
        <w:rPr>
          <w:rFonts w:eastAsia="돋움체" w:cs="돋움체" w:hint="eastAsia"/>
          <w:lang w:eastAsia="ko-KR"/>
        </w:rPr>
        <w:t>에</w:t>
      </w:r>
      <w:r w:rsidRPr="0061069C">
        <w:rPr>
          <w:rFonts w:eastAsia="돋움체"/>
          <w:lang w:eastAsia="ko-KR"/>
        </w:rPr>
        <w:t xml:space="preserve"> </w:t>
      </w:r>
      <w:r w:rsidRPr="0061069C">
        <w:rPr>
          <w:rFonts w:eastAsia="돋움체" w:cs="돋움체" w:hint="eastAsia"/>
          <w:lang w:eastAsia="ko-KR"/>
        </w:rPr>
        <w:t>규정된</w:t>
      </w:r>
      <w:r w:rsidRPr="0061069C">
        <w:rPr>
          <w:rFonts w:eastAsia="돋움체"/>
          <w:lang w:eastAsia="ko-KR"/>
        </w:rPr>
        <w:t xml:space="preserve"> </w:t>
      </w:r>
      <w:r w:rsidRPr="0061069C">
        <w:rPr>
          <w:rFonts w:eastAsia="돋움체" w:cs="돋움체" w:hint="eastAsia"/>
          <w:lang w:eastAsia="ko-KR"/>
        </w:rPr>
        <w:t>비밀유지각서에</w:t>
      </w:r>
      <w:r w:rsidRPr="0061069C">
        <w:rPr>
          <w:rFonts w:eastAsia="돋움체"/>
          <w:lang w:eastAsia="ko-KR"/>
        </w:rPr>
        <w:t xml:space="preserve"> </w:t>
      </w:r>
      <w:r w:rsidRPr="0061069C">
        <w:rPr>
          <w:rFonts w:eastAsia="돋움체" w:cs="돋움체" w:hint="eastAsia"/>
          <w:lang w:eastAsia="ko-KR"/>
        </w:rPr>
        <w:t>서명하고</w:t>
      </w:r>
      <w:r w:rsidRPr="0061069C">
        <w:rPr>
          <w:rFonts w:eastAsia="돋움체"/>
          <w:lang w:eastAsia="ko-KR"/>
        </w:rPr>
        <w:t xml:space="preserve"> </w:t>
      </w:r>
      <w:r w:rsidRPr="0061069C">
        <w:rPr>
          <w:rFonts w:eastAsia="돋움체" w:cs="돋움체" w:hint="eastAsia"/>
          <w:lang w:eastAsia="ko-KR"/>
        </w:rPr>
        <w:t>패널에</w:t>
      </w:r>
      <w:r w:rsidRPr="0061069C">
        <w:rPr>
          <w:rFonts w:eastAsia="돋움체"/>
          <w:lang w:eastAsia="ko-KR"/>
        </w:rPr>
        <w:t xml:space="preserve"> </w:t>
      </w:r>
      <w:r w:rsidRPr="0061069C">
        <w:rPr>
          <w:rFonts w:eastAsia="돋움체" w:cs="돋움체" w:hint="eastAsia"/>
          <w:lang w:eastAsia="ko-KR"/>
        </w:rPr>
        <w:t>제출하여야</w:t>
      </w:r>
      <w:r w:rsidRPr="0061069C">
        <w:rPr>
          <w:rFonts w:eastAsia="돋움체"/>
          <w:lang w:eastAsia="ko-KR"/>
        </w:rPr>
        <w:t xml:space="preserve"> </w:t>
      </w:r>
      <w:r w:rsidRPr="0061069C">
        <w:rPr>
          <w:rFonts w:eastAsia="돋움체" w:cs="돋움체" w:hint="eastAsia"/>
          <w:lang w:eastAsia="ko-KR"/>
        </w:rPr>
        <w:t>한다</w:t>
      </w:r>
      <w:r w:rsidRPr="0061069C">
        <w:rPr>
          <w:rFonts w:eastAsia="돋움체"/>
          <w:lang w:eastAsia="ko-KR"/>
        </w:rPr>
        <w:t xml:space="preserve">. </w:t>
      </w:r>
    </w:p>
    <w:p w:rsidR="00EE0790" w:rsidRPr="0061069C" w:rsidRDefault="00EE0790" w:rsidP="00CE30A9">
      <w:pPr>
        <w:spacing w:after="288" w:line="240" w:lineRule="atLeast"/>
        <w:rPr>
          <w:rFonts w:ascii="Times New Roman" w:eastAsia="돋움체" w:cs="Times New Roman"/>
          <w:b/>
          <w:bCs/>
          <w:sz w:val="24"/>
          <w:szCs w:val="24"/>
        </w:rPr>
      </w:pPr>
    </w:p>
    <w:p w:rsidR="00EE0790" w:rsidRPr="0061069C" w:rsidRDefault="00EE0790" w:rsidP="00CE30A9">
      <w:pPr>
        <w:spacing w:after="288" w:line="240" w:lineRule="atLeast"/>
        <w:jc w:val="center"/>
        <w:rPr>
          <w:rFonts w:ascii="Times New Roman" w:eastAsia="돋움체" w:cs="Times New Roman"/>
          <w:b/>
          <w:bCs/>
          <w:sz w:val="24"/>
          <w:szCs w:val="24"/>
        </w:rPr>
      </w:pPr>
      <w:r w:rsidRPr="0061069C">
        <w:rPr>
          <w:rFonts w:ascii="Times New Roman" w:eastAsia="돋움체" w:cs="Times New Roman"/>
          <w:b/>
          <w:bCs/>
          <w:sz w:val="24"/>
          <w:szCs w:val="24"/>
        </w:rPr>
        <w:br w:type="page"/>
      </w:r>
      <w:r w:rsidRPr="0061069C">
        <w:rPr>
          <w:rFonts w:ascii="Times New Roman" w:eastAsia="돋움체" w:cs="돋움체" w:hint="eastAsia"/>
          <w:b/>
          <w:bCs/>
          <w:sz w:val="24"/>
          <w:szCs w:val="24"/>
        </w:rPr>
        <w:t>부록</w:t>
      </w:r>
      <w:r w:rsidRPr="0061069C">
        <w:rPr>
          <w:rFonts w:ascii="Times New Roman" w:eastAsia="돋움체" w:cs="Times New Roman"/>
          <w:b/>
          <w:bCs/>
          <w:sz w:val="24"/>
          <w:szCs w:val="24"/>
        </w:rPr>
        <w:t xml:space="preserve"> 2 </w:t>
      </w:r>
      <w:r w:rsidRPr="0061069C">
        <w:rPr>
          <w:rFonts w:ascii="Times New Roman" w:eastAsia="돋움체" w:cs="돋움체" w:hint="eastAsia"/>
          <w:b/>
          <w:bCs/>
          <w:sz w:val="24"/>
          <w:szCs w:val="24"/>
        </w:rPr>
        <w:t>비밀</w:t>
      </w:r>
      <w:r w:rsidRPr="0061069C">
        <w:rPr>
          <w:rFonts w:ascii="Times New Roman" w:eastAsia="돋움체" w:cs="Times New Roman"/>
          <w:b/>
          <w:bCs/>
          <w:sz w:val="24"/>
          <w:szCs w:val="24"/>
        </w:rPr>
        <w:t xml:space="preserve"> </w:t>
      </w:r>
      <w:r w:rsidRPr="0061069C">
        <w:rPr>
          <w:rFonts w:ascii="Times New Roman" w:eastAsia="돋움체" w:cs="돋움체" w:hint="eastAsia"/>
          <w:b/>
          <w:bCs/>
          <w:sz w:val="24"/>
          <w:szCs w:val="24"/>
        </w:rPr>
        <w:t>정보</w:t>
      </w:r>
    </w:p>
    <w:p w:rsidR="00EE0790" w:rsidRPr="0061069C" w:rsidRDefault="00EE0790" w:rsidP="00461631">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다음을</w:t>
      </w:r>
      <w:r w:rsidRPr="0061069C">
        <w:rPr>
          <w:rFonts w:eastAsia="돋움체"/>
          <w:lang w:eastAsia="ko-KR"/>
        </w:rPr>
        <w:t xml:space="preserve"> </w:t>
      </w:r>
      <w:r w:rsidRPr="0061069C">
        <w:rPr>
          <w:rFonts w:eastAsia="돋움체" w:cs="돋움체" w:hint="eastAsia"/>
          <w:lang w:eastAsia="ko-KR"/>
        </w:rPr>
        <w:t>통해</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정보임을</w:t>
      </w:r>
      <w:r w:rsidRPr="0061069C">
        <w:rPr>
          <w:rFonts w:eastAsia="돋움체"/>
          <w:lang w:eastAsia="ko-KR"/>
        </w:rPr>
        <w:t xml:space="preserve"> </w:t>
      </w:r>
      <w:r w:rsidRPr="0061069C">
        <w:rPr>
          <w:rFonts w:eastAsia="돋움체" w:cs="돋움체" w:hint="eastAsia"/>
          <w:lang w:eastAsia="ko-KR"/>
        </w:rPr>
        <w:t>밝힌다</w:t>
      </w:r>
      <w:r w:rsidRPr="0061069C">
        <w:rPr>
          <w:rFonts w:eastAsia="돋움체"/>
          <w:lang w:eastAsia="ko-KR"/>
        </w:rPr>
        <w:t>:</w:t>
      </w:r>
    </w:p>
    <w:p w:rsidR="00EE0790" w:rsidRPr="0061069C" w:rsidRDefault="00EE0790" w:rsidP="00461631">
      <w:pPr>
        <w:pStyle w:val="ListParagraph"/>
        <w:widowControl w:val="0"/>
        <w:numPr>
          <w:ilvl w:val="0"/>
          <w:numId w:val="23"/>
        </w:numPr>
        <w:autoSpaceDE w:val="0"/>
        <w:autoSpaceDN w:val="0"/>
        <w:spacing w:after="288" w:line="240" w:lineRule="atLeast"/>
        <w:ind w:left="1418" w:hanging="647"/>
        <w:rPr>
          <w:rFonts w:eastAsia="돋움체"/>
          <w:lang w:eastAsia="ko-KR"/>
        </w:rPr>
      </w:pPr>
      <w:r w:rsidRPr="0061069C">
        <w:rPr>
          <w:rFonts w:eastAsia="돋움체" w:cs="돋움체" w:hint="eastAsia"/>
          <w:lang w:eastAsia="ko-KR"/>
        </w:rPr>
        <w:t>종이에</w:t>
      </w:r>
      <w:r w:rsidRPr="0061069C">
        <w:rPr>
          <w:rFonts w:eastAsia="돋움체"/>
          <w:lang w:eastAsia="ko-KR"/>
        </w:rPr>
        <w:t xml:space="preserve"> </w:t>
      </w:r>
      <w:r w:rsidRPr="0061069C">
        <w:rPr>
          <w:rFonts w:eastAsia="돋움체" w:cs="돋움체" w:hint="eastAsia"/>
          <w:lang w:eastAsia="ko-KR"/>
        </w:rPr>
        <w:t>기록된</w:t>
      </w:r>
      <w:r w:rsidRPr="0061069C">
        <w:rPr>
          <w:rFonts w:eastAsia="돋움체"/>
          <w:lang w:eastAsia="ko-KR"/>
        </w:rPr>
        <w:t xml:space="preserve"> </w:t>
      </w:r>
      <w:r w:rsidRPr="0061069C">
        <w:rPr>
          <w:rFonts w:eastAsia="돋움체" w:cs="돋움체" w:hint="eastAsia"/>
          <w:lang w:eastAsia="ko-KR"/>
        </w:rPr>
        <w:t>정보와</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기록의</w:t>
      </w:r>
      <w:r w:rsidRPr="0061069C">
        <w:rPr>
          <w:rFonts w:eastAsia="돋움체"/>
          <w:lang w:eastAsia="ko-KR"/>
        </w:rPr>
        <w:t xml:space="preserve"> </w:t>
      </w:r>
      <w:r w:rsidRPr="0061069C">
        <w:rPr>
          <w:rFonts w:eastAsia="돋움체" w:cs="돋움체" w:hint="eastAsia"/>
          <w:lang w:eastAsia="ko-KR"/>
        </w:rPr>
        <w:t>표지</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정보가</w:t>
      </w:r>
      <w:r w:rsidRPr="0061069C">
        <w:rPr>
          <w:rFonts w:eastAsia="돋움체"/>
          <w:lang w:eastAsia="ko-KR"/>
        </w:rPr>
        <w:t xml:space="preserve"> </w:t>
      </w:r>
      <w:r w:rsidRPr="0061069C">
        <w:rPr>
          <w:rFonts w:eastAsia="돋움체" w:cs="돋움체" w:hint="eastAsia"/>
          <w:lang w:eastAsia="ko-KR"/>
        </w:rPr>
        <w:t>나타나는</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페이지에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명확히</w:t>
      </w:r>
      <w:r w:rsidRPr="0061069C">
        <w:rPr>
          <w:rFonts w:eastAsia="돋움체"/>
          <w:lang w:eastAsia="ko-KR"/>
        </w:rPr>
        <w:t xml:space="preserve"> </w:t>
      </w:r>
      <w:r w:rsidRPr="0061069C">
        <w:rPr>
          <w:rFonts w:eastAsia="돋움체" w:cs="돋움체" w:hint="eastAsia"/>
          <w:lang w:eastAsia="ko-KR"/>
        </w:rPr>
        <w:t>표시하고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이중</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괄호로</w:t>
      </w:r>
      <w:r w:rsidRPr="0061069C">
        <w:rPr>
          <w:rFonts w:eastAsia="돋움체"/>
          <w:lang w:eastAsia="ko-KR"/>
        </w:rPr>
        <w:t xml:space="preserve"> </w:t>
      </w:r>
      <w:r w:rsidRPr="0061069C">
        <w:rPr>
          <w:rFonts w:eastAsia="돋움체" w:cs="돋움체" w:hint="eastAsia"/>
          <w:lang w:eastAsia="ko-KR"/>
        </w:rPr>
        <w:t>두른다</w:t>
      </w:r>
      <w:r w:rsidRPr="0061069C">
        <w:rPr>
          <w:rFonts w:eastAsia="돋움체"/>
          <w:lang w:eastAsia="ko-KR"/>
        </w:rPr>
        <w:t>;</w:t>
      </w:r>
    </w:p>
    <w:p w:rsidR="00EE0790" w:rsidRPr="0061069C" w:rsidRDefault="00EE0790" w:rsidP="00461631">
      <w:pPr>
        <w:pStyle w:val="ListParagraph"/>
        <w:widowControl w:val="0"/>
        <w:numPr>
          <w:ilvl w:val="0"/>
          <w:numId w:val="23"/>
        </w:numPr>
        <w:autoSpaceDE w:val="0"/>
        <w:autoSpaceDN w:val="0"/>
        <w:spacing w:after="288" w:line="240" w:lineRule="atLeast"/>
        <w:ind w:left="1418" w:hanging="647"/>
        <w:rPr>
          <w:rFonts w:eastAsia="돋움체"/>
          <w:lang w:eastAsia="ko-KR"/>
        </w:rPr>
      </w:pP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저장하기</w:t>
      </w:r>
      <w:r w:rsidRPr="0061069C">
        <w:rPr>
          <w:rFonts w:eastAsia="돋움체"/>
          <w:lang w:eastAsia="ko-KR"/>
        </w:rPr>
        <w:t xml:space="preserve"> </w:t>
      </w:r>
      <w:r w:rsidRPr="0061069C">
        <w:rPr>
          <w:rFonts w:eastAsia="돋움체" w:cs="돋움체" w:hint="eastAsia"/>
          <w:lang w:eastAsia="ko-KR"/>
        </w:rPr>
        <w:t>위하여</w:t>
      </w:r>
      <w:r w:rsidRPr="0061069C">
        <w:rPr>
          <w:rFonts w:eastAsia="돋움체"/>
          <w:lang w:eastAsia="ko-KR"/>
        </w:rPr>
        <w:t xml:space="preserve"> </w:t>
      </w:r>
      <w:r w:rsidRPr="0061069C">
        <w:rPr>
          <w:rFonts w:eastAsia="돋움체" w:cs="돋움체" w:hint="eastAsia"/>
          <w:lang w:eastAsia="ko-KR"/>
        </w:rPr>
        <w:t>사용되는</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파일에</w:t>
      </w:r>
      <w:r w:rsidRPr="0061069C">
        <w:rPr>
          <w:rFonts w:eastAsia="돋움체"/>
          <w:lang w:eastAsia="ko-KR"/>
        </w:rPr>
        <w:t xml:space="preserve"> </w:t>
      </w:r>
      <w:r w:rsidRPr="0061069C">
        <w:rPr>
          <w:rFonts w:eastAsia="돋움체" w:cs="돋움체" w:hint="eastAsia"/>
          <w:lang w:eastAsia="ko-KR"/>
        </w:rPr>
        <w:t>기록된</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파일명</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전자적</w:t>
      </w:r>
      <w:r w:rsidRPr="0061069C">
        <w:rPr>
          <w:rFonts w:eastAsia="돋움체"/>
          <w:lang w:eastAsia="ko-KR"/>
        </w:rPr>
        <w:t xml:space="preserve"> </w:t>
      </w:r>
      <w:r w:rsidRPr="0061069C">
        <w:rPr>
          <w:rFonts w:eastAsia="돋움체" w:cs="돋움체" w:hint="eastAsia"/>
          <w:lang w:eastAsia="ko-KR"/>
        </w:rPr>
        <w:t>전송에서</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명확히</w:t>
      </w:r>
      <w:r w:rsidRPr="0061069C">
        <w:rPr>
          <w:rFonts w:eastAsia="돋움체"/>
          <w:lang w:eastAsia="ko-KR"/>
        </w:rPr>
        <w:t xml:space="preserve"> </w:t>
      </w:r>
      <w:r w:rsidRPr="0061069C">
        <w:rPr>
          <w:rFonts w:eastAsia="돋움체" w:cs="돋움체" w:hint="eastAsia"/>
          <w:lang w:eastAsia="ko-KR"/>
        </w:rPr>
        <w:t>표시하고</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파일에</w:t>
      </w:r>
      <w:r w:rsidRPr="0061069C">
        <w:rPr>
          <w:rFonts w:eastAsia="돋움체"/>
          <w:lang w:eastAsia="ko-KR"/>
        </w:rPr>
        <w:t xml:space="preserve"> </w:t>
      </w:r>
      <w:r w:rsidRPr="0061069C">
        <w:rPr>
          <w:rFonts w:eastAsia="돋움체" w:cs="돋움체" w:hint="eastAsia"/>
          <w:lang w:eastAsia="ko-KR"/>
        </w:rPr>
        <w:t>저장된</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기록에</w:t>
      </w:r>
      <w:r w:rsidRPr="0061069C">
        <w:rPr>
          <w:rFonts w:eastAsia="돋움체"/>
          <w:lang w:eastAsia="ko-KR"/>
        </w:rPr>
        <w:t xml:space="preserve"> </w:t>
      </w:r>
      <w:r w:rsidRPr="0061069C">
        <w:rPr>
          <w:rFonts w:eastAsia="돋움체" w:cs="돋움체" w:hint="eastAsia"/>
          <w:lang w:eastAsia="ko-KR"/>
        </w:rPr>
        <w:t>나타나는</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제가호에</w:t>
      </w:r>
      <w:r w:rsidRPr="0061069C">
        <w:rPr>
          <w:rFonts w:eastAsia="돋움체"/>
          <w:lang w:eastAsia="ko-KR"/>
        </w:rPr>
        <w:t xml:space="preserve"> </w:t>
      </w:r>
      <w:r w:rsidRPr="0061069C">
        <w:rPr>
          <w:rFonts w:eastAsia="돋움체" w:cs="돋움체" w:hint="eastAsia"/>
          <w:lang w:eastAsia="ko-KR"/>
        </w:rPr>
        <w:t>기술된</w:t>
      </w:r>
      <w:r w:rsidRPr="0061069C">
        <w:rPr>
          <w:rFonts w:eastAsia="돋움체"/>
          <w:lang w:eastAsia="ko-KR"/>
        </w:rPr>
        <w:t xml:space="preserve"> </w:t>
      </w:r>
      <w:r w:rsidRPr="0061069C">
        <w:rPr>
          <w:rFonts w:eastAsia="돋움체" w:cs="돋움체" w:hint="eastAsia"/>
          <w:lang w:eastAsia="ko-KR"/>
        </w:rPr>
        <w:t>대로</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정보에</w:t>
      </w:r>
      <w:r w:rsidRPr="0061069C">
        <w:rPr>
          <w:rFonts w:eastAsia="돋움체"/>
          <w:lang w:eastAsia="ko-KR"/>
        </w:rPr>
        <w:t xml:space="preserve"> </w:t>
      </w:r>
      <w:r w:rsidRPr="0061069C">
        <w:rPr>
          <w:rFonts w:eastAsia="돋움체" w:cs="돋움체" w:hint="eastAsia"/>
          <w:lang w:eastAsia="ko-KR"/>
        </w:rPr>
        <w:t>대하여</w:t>
      </w:r>
      <w:r w:rsidRPr="0061069C">
        <w:rPr>
          <w:rFonts w:eastAsia="돋움체"/>
          <w:lang w:eastAsia="ko-KR"/>
        </w:rPr>
        <w:t xml:space="preserve"> </w:t>
      </w:r>
      <w:r w:rsidRPr="0061069C">
        <w:rPr>
          <w:rFonts w:eastAsia="돋움체" w:cs="돋움체" w:hint="eastAsia"/>
          <w:lang w:eastAsia="ko-KR"/>
        </w:rPr>
        <w:t>주석을</w:t>
      </w:r>
      <w:r w:rsidRPr="0061069C">
        <w:rPr>
          <w:rFonts w:eastAsia="돋움체"/>
          <w:lang w:eastAsia="ko-KR"/>
        </w:rPr>
        <w:t xml:space="preserve"> </w:t>
      </w:r>
      <w:r w:rsidRPr="0061069C">
        <w:rPr>
          <w:rFonts w:eastAsia="돋움체" w:cs="돋움체" w:hint="eastAsia"/>
          <w:lang w:eastAsia="ko-KR"/>
        </w:rPr>
        <w:t>단다</w:t>
      </w:r>
      <w:r w:rsidRPr="0061069C">
        <w:rPr>
          <w:rFonts w:eastAsia="돋움체"/>
          <w:lang w:eastAsia="ko-KR"/>
        </w:rPr>
        <w:t xml:space="preserve"> </w:t>
      </w:r>
      <w:r>
        <w:rPr>
          <w:rFonts w:eastAsia="돋움체"/>
          <w:lang w:eastAsia="ko-KR"/>
        </w:rPr>
        <w:t>–</w:t>
      </w:r>
      <w:r w:rsidRPr="0061069C">
        <w:rPr>
          <w:rFonts w:eastAsia="돋움체"/>
          <w:lang w:eastAsia="ko-KR"/>
        </w:rPr>
        <w:t xml:space="preserve"> </w:t>
      </w:r>
      <w:r w:rsidRPr="0061069C">
        <w:rPr>
          <w:rFonts w:eastAsia="돋움체" w:cs="돋움체" w:hint="eastAsia"/>
          <w:lang w:eastAsia="ko-KR"/>
        </w:rPr>
        <w:t>즉</w:t>
      </w:r>
      <w:r w:rsidRPr="0061069C">
        <w:rPr>
          <w:rFonts w:eastAsia="돋움체"/>
          <w:lang w:eastAsia="ko-KR"/>
        </w:rPr>
        <w:t xml:space="preserve">, </w:t>
      </w:r>
      <w:r w:rsidRPr="0061069C">
        <w:rPr>
          <w:rFonts w:eastAsia="돋움체" w:cs="돋움체" w:hint="eastAsia"/>
          <w:lang w:eastAsia="ko-KR"/>
        </w:rPr>
        <w:t>기록의</w:t>
      </w:r>
      <w:r w:rsidRPr="0061069C">
        <w:rPr>
          <w:rFonts w:eastAsia="돋움체"/>
          <w:lang w:eastAsia="ko-KR"/>
        </w:rPr>
        <w:t xml:space="preserve"> </w:t>
      </w:r>
      <w:r w:rsidRPr="0061069C">
        <w:rPr>
          <w:rFonts w:eastAsia="돋움체" w:cs="돋움체" w:hint="eastAsia"/>
          <w:lang w:eastAsia="ko-KR"/>
        </w:rPr>
        <w:t>표지</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정보가</w:t>
      </w:r>
      <w:r w:rsidRPr="0061069C">
        <w:rPr>
          <w:rFonts w:eastAsia="돋움체"/>
          <w:lang w:eastAsia="ko-KR"/>
        </w:rPr>
        <w:t xml:space="preserve"> </w:t>
      </w:r>
      <w:r w:rsidRPr="0061069C">
        <w:rPr>
          <w:rFonts w:eastAsia="돋움체" w:cs="돋움체" w:hint="eastAsia"/>
          <w:lang w:eastAsia="ko-KR"/>
        </w:rPr>
        <w:t>나타나는</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페이지에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표시하고</w:t>
      </w:r>
      <w:r w:rsidRPr="0061069C">
        <w:rPr>
          <w:rFonts w:eastAsia="돋움체"/>
          <w:lang w:eastAsia="ko-KR"/>
        </w:rPr>
        <w:t xml:space="preserve">, </w:t>
      </w:r>
      <w:r w:rsidRPr="0061069C">
        <w:rPr>
          <w:rFonts w:eastAsia="돋움체" w:cs="돋움체" w:hint="eastAsia"/>
          <w:lang w:eastAsia="ko-KR"/>
        </w:rPr>
        <w:t>전자적</w:t>
      </w:r>
      <w:r w:rsidRPr="0061069C">
        <w:rPr>
          <w:rFonts w:eastAsia="돋움체"/>
          <w:lang w:eastAsia="ko-KR"/>
        </w:rPr>
        <w:t xml:space="preserve"> </w:t>
      </w:r>
      <w:r w:rsidRPr="0061069C">
        <w:rPr>
          <w:rFonts w:eastAsia="돋움체" w:cs="돋움체" w:hint="eastAsia"/>
          <w:lang w:eastAsia="ko-KR"/>
        </w:rPr>
        <w:t>전송에서</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이중</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괄호로</w:t>
      </w:r>
      <w:r w:rsidRPr="0061069C">
        <w:rPr>
          <w:rFonts w:eastAsia="돋움체"/>
          <w:lang w:eastAsia="ko-KR"/>
        </w:rPr>
        <w:t xml:space="preserve"> </w:t>
      </w:r>
      <w:r w:rsidRPr="0061069C">
        <w:rPr>
          <w:rFonts w:eastAsia="돋움체" w:cs="돋움체" w:hint="eastAsia"/>
          <w:lang w:eastAsia="ko-KR"/>
        </w:rPr>
        <w:t>두른다</w:t>
      </w:r>
      <w:r w:rsidRPr="0061069C">
        <w:rPr>
          <w:rFonts w:eastAsia="돋움체"/>
          <w:lang w:eastAsia="ko-KR"/>
        </w:rPr>
        <w:t xml:space="preserve">; </w:t>
      </w:r>
      <w:r w:rsidRPr="0061069C">
        <w:rPr>
          <w:rFonts w:eastAsia="돋움체" w:cs="돋움체" w:hint="eastAsia"/>
          <w:lang w:eastAsia="ko-KR"/>
        </w:rPr>
        <w:t>그리고</w:t>
      </w:r>
      <w:r w:rsidRPr="0061069C">
        <w:rPr>
          <w:rFonts w:eastAsia="돋움체"/>
          <w:lang w:eastAsia="ko-KR"/>
        </w:rPr>
        <w:t xml:space="preserve">  </w:t>
      </w:r>
    </w:p>
    <w:p w:rsidR="00EE0790" w:rsidRPr="0061069C" w:rsidRDefault="00EE0790" w:rsidP="00461631">
      <w:pPr>
        <w:pStyle w:val="ListParagraph"/>
        <w:widowControl w:val="0"/>
        <w:numPr>
          <w:ilvl w:val="0"/>
          <w:numId w:val="23"/>
        </w:numPr>
        <w:autoSpaceDE w:val="0"/>
        <w:autoSpaceDN w:val="0"/>
        <w:spacing w:after="288" w:line="240" w:lineRule="atLeast"/>
        <w:ind w:left="1418" w:hanging="647"/>
        <w:rPr>
          <w:rFonts w:eastAsia="돋움체"/>
          <w:lang w:eastAsia="ko-KR"/>
        </w:rPr>
      </w:pPr>
      <w:r w:rsidRPr="0061069C">
        <w:rPr>
          <w:rFonts w:eastAsia="돋움체" w:cs="돋움체" w:hint="eastAsia"/>
          <w:lang w:eastAsia="ko-KR"/>
        </w:rPr>
        <w:t>구두</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공개하기</w:t>
      </w:r>
      <w:r w:rsidRPr="0061069C">
        <w:rPr>
          <w:rFonts w:eastAsia="돋움체"/>
          <w:lang w:eastAsia="ko-KR"/>
        </w:rPr>
        <w:t xml:space="preserve"> </w:t>
      </w:r>
      <w:r w:rsidRPr="0061069C">
        <w:rPr>
          <w:rFonts w:eastAsia="돋움체" w:cs="돋움체" w:hint="eastAsia"/>
          <w:lang w:eastAsia="ko-KR"/>
        </w:rPr>
        <w:t>전에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명시한다</w:t>
      </w:r>
      <w:r w:rsidRPr="0061069C">
        <w:rPr>
          <w:rFonts w:eastAsia="돋움체"/>
          <w:lang w:eastAsia="ko-KR"/>
        </w:rPr>
        <w:t>.</w:t>
      </w:r>
    </w:p>
    <w:p w:rsidR="00EE0790" w:rsidRPr="0061069C" w:rsidRDefault="00EE0790" w:rsidP="00461631">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처음</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제출하는</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다음을</w:t>
      </w:r>
      <w:r w:rsidRPr="0061069C">
        <w:rPr>
          <w:rFonts w:eastAsia="돋움체"/>
          <w:lang w:eastAsia="ko-KR"/>
        </w:rPr>
        <w:t xml:space="preserve"> </w:t>
      </w:r>
      <w:r w:rsidRPr="0061069C">
        <w:rPr>
          <w:rFonts w:eastAsia="돋움체" w:cs="돋움체" w:hint="eastAsia"/>
          <w:lang w:eastAsia="ko-KR"/>
        </w:rPr>
        <w:t>통해</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정보가</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정보임을</w:t>
      </w:r>
      <w:r w:rsidRPr="0061069C">
        <w:rPr>
          <w:rFonts w:eastAsia="돋움체"/>
          <w:lang w:eastAsia="ko-KR"/>
        </w:rPr>
        <w:t xml:space="preserve"> </w:t>
      </w:r>
      <w:r w:rsidRPr="0061069C">
        <w:rPr>
          <w:rFonts w:eastAsia="돋움체" w:cs="돋움체" w:hint="eastAsia"/>
          <w:lang w:eastAsia="ko-KR"/>
        </w:rPr>
        <w:t>밝힌다</w:t>
      </w:r>
      <w:r w:rsidRPr="0061069C">
        <w:rPr>
          <w:rFonts w:eastAsia="돋움체"/>
          <w:lang w:eastAsia="ko-KR"/>
        </w:rPr>
        <w:t>:</w:t>
      </w:r>
    </w:p>
    <w:p w:rsidR="00EE0790" w:rsidRPr="0061069C" w:rsidRDefault="00EE0790" w:rsidP="00461631">
      <w:pPr>
        <w:pStyle w:val="ListParagraph"/>
        <w:widowControl w:val="0"/>
        <w:numPr>
          <w:ilvl w:val="0"/>
          <w:numId w:val="24"/>
        </w:numPr>
        <w:autoSpaceDE w:val="0"/>
        <w:autoSpaceDN w:val="0"/>
        <w:spacing w:after="288" w:line="240" w:lineRule="atLeast"/>
        <w:ind w:left="1560" w:hanging="851"/>
        <w:rPr>
          <w:rFonts w:eastAsia="돋움체"/>
          <w:lang w:eastAsia="ko-KR"/>
        </w:rPr>
      </w:pPr>
      <w:r w:rsidRPr="0061069C">
        <w:rPr>
          <w:rFonts w:eastAsia="돋움체" w:cs="돋움체" w:hint="eastAsia"/>
          <w:lang w:eastAsia="ko-KR"/>
        </w:rPr>
        <w:t>종이에</w:t>
      </w:r>
      <w:r w:rsidRPr="0061069C">
        <w:rPr>
          <w:rFonts w:eastAsia="돋움체"/>
          <w:lang w:eastAsia="ko-KR"/>
        </w:rPr>
        <w:t xml:space="preserve"> </w:t>
      </w:r>
      <w:r w:rsidRPr="0061069C">
        <w:rPr>
          <w:rFonts w:eastAsia="돋움체" w:cs="돋움체" w:hint="eastAsia"/>
          <w:lang w:eastAsia="ko-KR"/>
        </w:rPr>
        <w:t>기록된</w:t>
      </w:r>
      <w:r w:rsidRPr="0061069C">
        <w:rPr>
          <w:rFonts w:eastAsia="돋움체"/>
          <w:lang w:eastAsia="ko-KR"/>
        </w:rPr>
        <w:t xml:space="preserve"> </w:t>
      </w:r>
      <w:r w:rsidRPr="0061069C">
        <w:rPr>
          <w:rFonts w:eastAsia="돋움체" w:cs="돋움체" w:hint="eastAsia"/>
          <w:lang w:eastAsia="ko-KR"/>
        </w:rPr>
        <w:t>정보와</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기록의</w:t>
      </w:r>
      <w:r w:rsidRPr="0061069C">
        <w:rPr>
          <w:rFonts w:eastAsia="돋움체"/>
          <w:lang w:eastAsia="ko-KR"/>
        </w:rPr>
        <w:t xml:space="preserve"> </w:t>
      </w:r>
      <w:r w:rsidRPr="0061069C">
        <w:rPr>
          <w:rFonts w:eastAsia="돋움체" w:cs="돋움체" w:hint="eastAsia"/>
          <w:lang w:eastAsia="ko-KR"/>
        </w:rPr>
        <w:t>표지</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정보가</w:t>
      </w:r>
      <w:r w:rsidRPr="0061069C">
        <w:rPr>
          <w:rFonts w:eastAsia="돋움체"/>
          <w:lang w:eastAsia="ko-KR"/>
        </w:rPr>
        <w:t xml:space="preserve"> </w:t>
      </w:r>
      <w:r w:rsidRPr="0061069C">
        <w:rPr>
          <w:rFonts w:eastAsia="돋움체" w:cs="돋움체" w:hint="eastAsia"/>
          <w:lang w:eastAsia="ko-KR"/>
        </w:rPr>
        <w:t>나타나는</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페이지에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명확히</w:t>
      </w:r>
      <w:r w:rsidRPr="0061069C">
        <w:rPr>
          <w:rFonts w:eastAsia="돋움체"/>
          <w:lang w:eastAsia="ko-KR"/>
        </w:rPr>
        <w:t xml:space="preserve"> </w:t>
      </w:r>
      <w:r w:rsidRPr="0061069C">
        <w:rPr>
          <w:rFonts w:eastAsia="돋움체" w:cs="돋움체" w:hint="eastAsia"/>
          <w:lang w:eastAsia="ko-KR"/>
        </w:rPr>
        <w:t>표시하고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이중</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괄호로</w:t>
      </w:r>
      <w:r w:rsidRPr="0061069C">
        <w:rPr>
          <w:rFonts w:eastAsia="돋움체"/>
          <w:lang w:eastAsia="ko-KR"/>
        </w:rPr>
        <w:t xml:space="preserve"> </w:t>
      </w:r>
      <w:r w:rsidRPr="0061069C">
        <w:rPr>
          <w:rFonts w:eastAsia="돋움체" w:cs="돋움체" w:hint="eastAsia"/>
          <w:lang w:eastAsia="ko-KR"/>
        </w:rPr>
        <w:t>두른다</w:t>
      </w:r>
      <w:r w:rsidRPr="0061069C">
        <w:rPr>
          <w:rFonts w:eastAsia="돋움체"/>
          <w:lang w:eastAsia="ko-KR"/>
        </w:rPr>
        <w:t xml:space="preserve">; </w:t>
      </w:r>
      <w:r w:rsidRPr="0061069C">
        <w:rPr>
          <w:rFonts w:eastAsia="돋움체" w:cs="돋움체" w:hint="eastAsia"/>
          <w:lang w:eastAsia="ko-KR"/>
        </w:rPr>
        <w:t>그리고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처음</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당사국의</w:t>
      </w:r>
      <w:r w:rsidRPr="0061069C">
        <w:rPr>
          <w:rFonts w:eastAsia="돋움체"/>
          <w:lang w:eastAsia="ko-KR"/>
        </w:rPr>
        <w:t xml:space="preserve"> </w:t>
      </w:r>
      <w:r w:rsidRPr="0061069C">
        <w:rPr>
          <w:rFonts w:eastAsia="돋움체" w:cs="돋움체" w:hint="eastAsia"/>
          <w:lang w:eastAsia="ko-KR"/>
        </w:rPr>
        <w:t>이름을</w:t>
      </w:r>
      <w:r w:rsidRPr="0061069C">
        <w:rPr>
          <w:rFonts w:eastAsia="돋움체"/>
          <w:lang w:eastAsia="ko-KR"/>
        </w:rPr>
        <w:t xml:space="preserve"> </w:t>
      </w:r>
      <w:r w:rsidRPr="0061069C">
        <w:rPr>
          <w:rFonts w:eastAsia="돋움체" w:cs="돋움체" w:hint="eastAsia"/>
          <w:lang w:eastAsia="ko-KR"/>
        </w:rPr>
        <w:t>표지에</w:t>
      </w:r>
      <w:r w:rsidRPr="0061069C">
        <w:rPr>
          <w:rFonts w:eastAsia="돋움체"/>
          <w:lang w:eastAsia="ko-KR"/>
        </w:rPr>
        <w:t xml:space="preserve"> </w:t>
      </w:r>
      <w:r w:rsidRPr="0061069C">
        <w:rPr>
          <w:rFonts w:eastAsia="돋움체" w:cs="돋움체" w:hint="eastAsia"/>
          <w:lang w:eastAsia="ko-KR"/>
        </w:rPr>
        <w:t>표시한다</w:t>
      </w:r>
      <w:r w:rsidRPr="0061069C">
        <w:rPr>
          <w:rFonts w:eastAsia="돋움체"/>
          <w:lang w:eastAsia="ko-KR"/>
        </w:rPr>
        <w:t xml:space="preserve">; </w:t>
      </w:r>
    </w:p>
    <w:p w:rsidR="00EE0790" w:rsidRPr="0061069C" w:rsidRDefault="00EE0790" w:rsidP="00461631">
      <w:pPr>
        <w:pStyle w:val="ListParagraph"/>
        <w:widowControl w:val="0"/>
        <w:numPr>
          <w:ilvl w:val="0"/>
          <w:numId w:val="24"/>
        </w:numPr>
        <w:autoSpaceDE w:val="0"/>
        <w:autoSpaceDN w:val="0"/>
        <w:spacing w:after="288" w:line="240" w:lineRule="atLeast"/>
        <w:ind w:left="1560" w:hanging="851"/>
        <w:rPr>
          <w:rFonts w:eastAsia="돋움체"/>
          <w:lang w:eastAsia="ko-KR"/>
        </w:rPr>
      </w:pP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파일에</w:t>
      </w:r>
      <w:r w:rsidRPr="0061069C">
        <w:rPr>
          <w:rFonts w:eastAsia="돋움체"/>
          <w:lang w:eastAsia="ko-KR"/>
        </w:rPr>
        <w:t xml:space="preserve"> </w:t>
      </w:r>
      <w:r w:rsidRPr="0061069C">
        <w:rPr>
          <w:rFonts w:eastAsia="돋움체" w:cs="돋움체" w:hint="eastAsia"/>
          <w:lang w:eastAsia="ko-KR"/>
        </w:rPr>
        <w:t>기록된</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파일명</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전자적</w:t>
      </w:r>
      <w:r w:rsidRPr="0061069C">
        <w:rPr>
          <w:rFonts w:eastAsia="돋움체"/>
          <w:lang w:eastAsia="ko-KR"/>
        </w:rPr>
        <w:t xml:space="preserve"> </w:t>
      </w:r>
      <w:r w:rsidRPr="0061069C">
        <w:rPr>
          <w:rFonts w:eastAsia="돋움체" w:cs="돋움체" w:hint="eastAsia"/>
          <w:lang w:eastAsia="ko-KR"/>
        </w:rPr>
        <w:t>전송에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명확히</w:t>
      </w:r>
      <w:r w:rsidRPr="0061069C">
        <w:rPr>
          <w:rFonts w:eastAsia="돋움체"/>
          <w:lang w:eastAsia="ko-KR"/>
        </w:rPr>
        <w:t xml:space="preserve"> </w:t>
      </w:r>
      <w:r w:rsidRPr="0061069C">
        <w:rPr>
          <w:rFonts w:eastAsia="돋움체" w:cs="돋움체" w:hint="eastAsia"/>
          <w:lang w:eastAsia="ko-KR"/>
        </w:rPr>
        <w:t>표시하고</w:t>
      </w:r>
      <w:r w:rsidRPr="0061069C">
        <w:rPr>
          <w:rFonts w:eastAsia="돋움체"/>
          <w:lang w:eastAsia="ko-KR"/>
        </w:rPr>
        <w:t xml:space="preserve">, </w:t>
      </w:r>
      <w:r w:rsidRPr="0061069C">
        <w:rPr>
          <w:rFonts w:eastAsia="돋움체" w:cs="돋움체" w:hint="eastAsia"/>
          <w:lang w:eastAsia="ko-KR"/>
        </w:rPr>
        <w:t>파일에</w:t>
      </w:r>
      <w:r w:rsidRPr="0061069C">
        <w:rPr>
          <w:rFonts w:eastAsia="돋움체"/>
          <w:lang w:eastAsia="ko-KR"/>
        </w:rPr>
        <w:t xml:space="preserve"> </w:t>
      </w:r>
      <w:r w:rsidRPr="0061069C">
        <w:rPr>
          <w:rFonts w:eastAsia="돋움체" w:cs="돋움체" w:hint="eastAsia"/>
          <w:lang w:eastAsia="ko-KR"/>
        </w:rPr>
        <w:t>나타나는</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정보에</w:t>
      </w:r>
      <w:r w:rsidRPr="0061069C">
        <w:rPr>
          <w:rFonts w:eastAsia="돋움체"/>
          <w:lang w:eastAsia="ko-KR"/>
        </w:rPr>
        <w:t xml:space="preserve"> </w:t>
      </w:r>
      <w:r w:rsidRPr="0061069C">
        <w:rPr>
          <w:rFonts w:eastAsia="돋움체" w:cs="돋움체" w:hint="eastAsia"/>
          <w:lang w:eastAsia="ko-KR"/>
        </w:rPr>
        <w:t>대하여</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표시하는</w:t>
      </w:r>
      <w:r w:rsidRPr="0061069C">
        <w:rPr>
          <w:rFonts w:eastAsia="돋움체"/>
          <w:lang w:eastAsia="ko-KR"/>
        </w:rPr>
        <w:t xml:space="preserve"> </w:t>
      </w:r>
      <w:r w:rsidRPr="0061069C">
        <w:rPr>
          <w:rFonts w:eastAsia="돋움체" w:cs="돋움체" w:hint="eastAsia"/>
          <w:lang w:eastAsia="ko-KR"/>
        </w:rPr>
        <w:t>주석을</w:t>
      </w:r>
      <w:r w:rsidRPr="0061069C">
        <w:rPr>
          <w:rFonts w:eastAsia="돋움체"/>
          <w:lang w:eastAsia="ko-KR"/>
        </w:rPr>
        <w:t xml:space="preserve"> </w:t>
      </w:r>
      <w:r w:rsidRPr="0061069C">
        <w:rPr>
          <w:rFonts w:eastAsia="돋움체" w:cs="돋움체" w:hint="eastAsia"/>
          <w:lang w:eastAsia="ko-KR"/>
        </w:rPr>
        <w:t>달며</w:t>
      </w:r>
      <w:r w:rsidRPr="0061069C">
        <w:rPr>
          <w:rFonts w:eastAsia="돋움체"/>
          <w:lang w:eastAsia="ko-KR"/>
        </w:rPr>
        <w:t xml:space="preserve">, </w:t>
      </w:r>
      <w:r w:rsidRPr="0061069C">
        <w:rPr>
          <w:rFonts w:eastAsia="돋움체" w:cs="돋움체" w:hint="eastAsia"/>
          <w:lang w:eastAsia="ko-KR"/>
        </w:rPr>
        <w:t>전자적</w:t>
      </w:r>
      <w:r w:rsidRPr="0061069C">
        <w:rPr>
          <w:rFonts w:eastAsia="돋움체"/>
          <w:lang w:eastAsia="ko-KR"/>
        </w:rPr>
        <w:t xml:space="preserve"> </w:t>
      </w:r>
      <w:r w:rsidRPr="0061069C">
        <w:rPr>
          <w:rFonts w:eastAsia="돋움체" w:cs="돋움체" w:hint="eastAsia"/>
          <w:lang w:eastAsia="ko-KR"/>
        </w:rPr>
        <w:t>전송에서</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이중</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괄호로</w:t>
      </w:r>
      <w:r w:rsidRPr="0061069C">
        <w:rPr>
          <w:rFonts w:eastAsia="돋움체"/>
          <w:lang w:eastAsia="ko-KR"/>
        </w:rPr>
        <w:t xml:space="preserve"> </w:t>
      </w:r>
      <w:r w:rsidRPr="0061069C">
        <w:rPr>
          <w:rFonts w:eastAsia="돋움체" w:cs="돋움체" w:hint="eastAsia"/>
          <w:lang w:eastAsia="ko-KR"/>
        </w:rPr>
        <w:t>두르고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처음</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당사국의</w:t>
      </w:r>
      <w:r w:rsidRPr="0061069C">
        <w:rPr>
          <w:rFonts w:eastAsia="돋움체"/>
          <w:lang w:eastAsia="ko-KR"/>
        </w:rPr>
        <w:t xml:space="preserve"> </w:t>
      </w:r>
      <w:r w:rsidRPr="0061069C">
        <w:rPr>
          <w:rFonts w:eastAsia="돋움체" w:cs="돋움체" w:hint="eastAsia"/>
          <w:lang w:eastAsia="ko-KR"/>
        </w:rPr>
        <w:t>이름을</w:t>
      </w:r>
      <w:r w:rsidRPr="0061069C">
        <w:rPr>
          <w:rFonts w:eastAsia="돋움체"/>
          <w:lang w:eastAsia="ko-KR"/>
        </w:rPr>
        <w:t xml:space="preserve"> </w:t>
      </w:r>
      <w:r w:rsidRPr="0061069C">
        <w:rPr>
          <w:rFonts w:eastAsia="돋움체" w:cs="돋움체" w:hint="eastAsia"/>
          <w:lang w:eastAsia="ko-KR"/>
        </w:rPr>
        <w:t>표지에</w:t>
      </w:r>
      <w:r w:rsidRPr="0061069C">
        <w:rPr>
          <w:rFonts w:eastAsia="돋움체"/>
          <w:lang w:eastAsia="ko-KR"/>
        </w:rPr>
        <w:t xml:space="preserve"> </w:t>
      </w:r>
      <w:r w:rsidRPr="0061069C">
        <w:rPr>
          <w:rFonts w:eastAsia="돋움체" w:cs="돋움체" w:hint="eastAsia"/>
          <w:lang w:eastAsia="ko-KR"/>
        </w:rPr>
        <w:t>표시한다</w:t>
      </w:r>
      <w:r w:rsidRPr="0061069C">
        <w:rPr>
          <w:rFonts w:eastAsia="돋움체"/>
          <w:lang w:eastAsia="ko-KR"/>
        </w:rPr>
        <w:t>;</w:t>
      </w:r>
    </w:p>
    <w:p w:rsidR="00EE0790" w:rsidRPr="0061069C" w:rsidRDefault="00EE0790" w:rsidP="00461631">
      <w:pPr>
        <w:pStyle w:val="ListParagraph"/>
        <w:widowControl w:val="0"/>
        <w:numPr>
          <w:ilvl w:val="0"/>
          <w:numId w:val="24"/>
        </w:numPr>
        <w:autoSpaceDE w:val="0"/>
        <w:autoSpaceDN w:val="0"/>
        <w:spacing w:after="288" w:line="240" w:lineRule="atLeast"/>
        <w:ind w:left="1560" w:hanging="851"/>
        <w:rPr>
          <w:rFonts w:eastAsia="돋움체"/>
          <w:lang w:eastAsia="ko-KR"/>
        </w:rPr>
      </w:pPr>
      <w:r w:rsidRPr="0061069C">
        <w:rPr>
          <w:rFonts w:eastAsia="돋움체" w:cs="돋움체" w:hint="eastAsia"/>
          <w:lang w:eastAsia="ko-KR"/>
        </w:rPr>
        <w:t>구두</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공개하기</w:t>
      </w:r>
      <w:r w:rsidRPr="0061069C">
        <w:rPr>
          <w:rFonts w:eastAsia="돋움체"/>
          <w:lang w:eastAsia="ko-KR"/>
        </w:rPr>
        <w:t xml:space="preserve"> </w:t>
      </w:r>
      <w:r w:rsidRPr="0061069C">
        <w:rPr>
          <w:rFonts w:eastAsia="돋움체" w:cs="돋움체" w:hint="eastAsia"/>
          <w:lang w:eastAsia="ko-KR"/>
        </w:rPr>
        <w:t>전에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명시하고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처음</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당사국을</w:t>
      </w:r>
      <w:r w:rsidRPr="0061069C">
        <w:rPr>
          <w:rFonts w:eastAsia="돋움체"/>
          <w:lang w:eastAsia="ko-KR"/>
        </w:rPr>
        <w:t xml:space="preserve"> </w:t>
      </w:r>
      <w:r w:rsidRPr="0061069C">
        <w:rPr>
          <w:rFonts w:eastAsia="돋움체" w:cs="돋움체" w:hint="eastAsia"/>
          <w:lang w:eastAsia="ko-KR"/>
        </w:rPr>
        <w:t>밝힌다</w:t>
      </w:r>
      <w:r w:rsidRPr="0061069C">
        <w:rPr>
          <w:rFonts w:eastAsia="돋움체"/>
          <w:lang w:eastAsia="ko-KR"/>
        </w:rPr>
        <w:t>.</w:t>
      </w:r>
    </w:p>
    <w:p w:rsidR="00EE0790" w:rsidRPr="0061069C" w:rsidRDefault="00EE0790" w:rsidP="00461631">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인은</w:t>
      </w:r>
      <w:r w:rsidRPr="0061069C">
        <w:rPr>
          <w:rFonts w:eastAsia="돋움체"/>
          <w:lang w:eastAsia="ko-KR"/>
        </w:rPr>
        <w:t xml:space="preserve"> </w:t>
      </w:r>
      <w:r w:rsidRPr="0061069C">
        <w:rPr>
          <w:rFonts w:eastAsia="돋움체" w:cs="돋움체" w:hint="eastAsia"/>
          <w:lang w:eastAsia="ko-KR"/>
        </w:rPr>
        <w:t>해당</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포함하는</w:t>
      </w:r>
      <w:r w:rsidRPr="0061069C">
        <w:rPr>
          <w:rFonts w:eastAsia="돋움체"/>
          <w:lang w:eastAsia="ko-KR"/>
        </w:rPr>
        <w:t xml:space="preserve"> </w:t>
      </w:r>
      <w:r w:rsidRPr="0061069C">
        <w:rPr>
          <w:rFonts w:eastAsia="돋움체" w:cs="돋움체" w:hint="eastAsia"/>
          <w:lang w:eastAsia="ko-KR"/>
        </w:rPr>
        <w:t>기록이</w:t>
      </w:r>
      <w:r w:rsidRPr="0061069C">
        <w:rPr>
          <w:rFonts w:eastAsia="돋움체"/>
          <w:lang w:eastAsia="ko-KR"/>
        </w:rPr>
        <w:t xml:space="preserve"> </w:t>
      </w:r>
      <w:r w:rsidRPr="0061069C">
        <w:rPr>
          <w:rFonts w:eastAsia="돋움체" w:cs="돋움체" w:hint="eastAsia"/>
          <w:lang w:eastAsia="ko-KR"/>
        </w:rPr>
        <w:t>사용</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저장될</w:t>
      </w:r>
      <w:r w:rsidRPr="0061069C">
        <w:rPr>
          <w:rFonts w:eastAsia="돋움체"/>
          <w:lang w:eastAsia="ko-KR"/>
        </w:rPr>
        <w:t xml:space="preserve"> </w:t>
      </w:r>
      <w:r w:rsidRPr="0061069C">
        <w:rPr>
          <w:rFonts w:eastAsia="돋움체" w:cs="돋움체" w:hint="eastAsia"/>
          <w:lang w:eastAsia="ko-KR"/>
        </w:rPr>
        <w:t>때</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보호하기</w:t>
      </w:r>
      <w:r w:rsidRPr="0061069C">
        <w:rPr>
          <w:rFonts w:eastAsia="돋움체"/>
          <w:lang w:eastAsia="ko-KR"/>
        </w:rPr>
        <w:t xml:space="preserve"> </w:t>
      </w:r>
      <w:r w:rsidRPr="0061069C">
        <w:rPr>
          <w:rFonts w:eastAsia="돋움체" w:cs="돋움체" w:hint="eastAsia"/>
          <w:lang w:eastAsia="ko-KR"/>
        </w:rPr>
        <w:t>위하여</w:t>
      </w:r>
      <w:r w:rsidRPr="0061069C">
        <w:rPr>
          <w:rFonts w:eastAsia="돋움체"/>
          <w:lang w:eastAsia="ko-KR"/>
        </w:rPr>
        <w:t xml:space="preserve"> </w:t>
      </w:r>
      <w:r w:rsidRPr="0061069C">
        <w:rPr>
          <w:rFonts w:eastAsia="돋움체" w:cs="돋움체" w:hint="eastAsia"/>
          <w:lang w:eastAsia="ko-KR"/>
        </w:rPr>
        <w:t>필요한</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예방</w:t>
      </w:r>
      <w:r w:rsidRPr="0061069C">
        <w:rPr>
          <w:rFonts w:eastAsia="돋움체"/>
          <w:lang w:eastAsia="ko-KR"/>
        </w:rPr>
        <w:t xml:space="preserve"> </w:t>
      </w:r>
      <w:r w:rsidRPr="0061069C">
        <w:rPr>
          <w:rFonts w:eastAsia="돋움체" w:cs="돋움체" w:hint="eastAsia"/>
          <w:lang w:eastAsia="ko-KR"/>
        </w:rPr>
        <w:t>조치를</w:t>
      </w:r>
      <w:r w:rsidRPr="0061069C">
        <w:rPr>
          <w:rFonts w:eastAsia="돋움체"/>
          <w:lang w:eastAsia="ko-KR"/>
        </w:rPr>
        <w:t xml:space="preserve"> </w:t>
      </w:r>
      <w:r w:rsidRPr="0061069C">
        <w:rPr>
          <w:rFonts w:eastAsia="돋움체" w:cs="돋움체" w:hint="eastAsia"/>
          <w:lang w:eastAsia="ko-KR"/>
        </w:rPr>
        <w:t>취한다</w:t>
      </w:r>
      <w:r w:rsidRPr="0061069C">
        <w:rPr>
          <w:rFonts w:eastAsia="돋움체"/>
          <w:lang w:eastAsia="ko-KR"/>
        </w:rPr>
        <w:t>.</w:t>
      </w:r>
    </w:p>
    <w:p w:rsidR="00EE0790" w:rsidRPr="0061069C" w:rsidRDefault="00EE0790" w:rsidP="00461631">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오직</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인만이</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보거나</w:t>
      </w:r>
      <w:r w:rsidRPr="0061069C">
        <w:rPr>
          <w:rFonts w:eastAsia="돋움체"/>
          <w:lang w:eastAsia="ko-KR"/>
        </w:rPr>
        <w:t xml:space="preserve"> </w:t>
      </w:r>
      <w:r w:rsidRPr="0061069C">
        <w:rPr>
          <w:rFonts w:eastAsia="돋움체" w:cs="돋움체" w:hint="eastAsia"/>
          <w:lang w:eastAsia="ko-KR"/>
        </w:rPr>
        <w:t>들을</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보거나</w:t>
      </w:r>
      <w:r w:rsidRPr="0061069C">
        <w:rPr>
          <w:rFonts w:eastAsia="돋움체"/>
          <w:lang w:eastAsia="ko-KR"/>
        </w:rPr>
        <w:t xml:space="preserve"> </w:t>
      </w:r>
      <w:r w:rsidRPr="0061069C">
        <w:rPr>
          <w:rFonts w:eastAsia="돋움체" w:cs="돋움체" w:hint="eastAsia"/>
          <w:lang w:eastAsia="ko-KR"/>
        </w:rPr>
        <w:t>듣는</w:t>
      </w:r>
      <w:r w:rsidRPr="0061069C">
        <w:rPr>
          <w:rFonts w:eastAsia="돋움체"/>
          <w:lang w:eastAsia="ko-KR"/>
        </w:rPr>
        <w:t xml:space="preserve"> </w:t>
      </w:r>
      <w:r w:rsidRPr="0061069C">
        <w:rPr>
          <w:rFonts w:eastAsia="돋움체" w:cs="돋움체" w:hint="eastAsia"/>
          <w:lang w:eastAsia="ko-KR"/>
        </w:rPr>
        <w:t>어떠한</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인도</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인을</w:t>
      </w:r>
      <w:r w:rsidRPr="0061069C">
        <w:rPr>
          <w:rFonts w:eastAsia="돋움체"/>
          <w:lang w:eastAsia="ko-KR"/>
        </w:rPr>
        <w:t xml:space="preserve"> </w:t>
      </w:r>
      <w:r w:rsidRPr="0061069C">
        <w:rPr>
          <w:rFonts w:eastAsia="돋움체" w:cs="돋움체" w:hint="eastAsia"/>
          <w:lang w:eastAsia="ko-KR"/>
        </w:rPr>
        <w:t>제외한</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밖의</w:t>
      </w:r>
      <w:r w:rsidRPr="0061069C">
        <w:rPr>
          <w:rFonts w:eastAsia="돋움체"/>
          <w:lang w:eastAsia="ko-KR"/>
        </w:rPr>
        <w:t xml:space="preserve"> </w:t>
      </w:r>
      <w:r w:rsidRPr="0061069C">
        <w:rPr>
          <w:rFonts w:eastAsia="돋움체" w:cs="돋움체" w:hint="eastAsia"/>
          <w:lang w:eastAsia="ko-KR"/>
        </w:rPr>
        <w:t>인에게</w:t>
      </w:r>
      <w:r w:rsidRPr="0061069C">
        <w:rPr>
          <w:rFonts w:eastAsia="돋움체"/>
          <w:lang w:eastAsia="ko-KR"/>
        </w:rPr>
        <w:t xml:space="preserve"> </w:t>
      </w:r>
      <w:r w:rsidRPr="0061069C">
        <w:rPr>
          <w:rFonts w:eastAsia="돋움체" w:cs="돋움체" w:hint="eastAsia"/>
          <w:lang w:eastAsia="ko-KR"/>
        </w:rPr>
        <w:t>그것을</w:t>
      </w:r>
      <w:r w:rsidRPr="0061069C">
        <w:rPr>
          <w:rFonts w:eastAsia="돋움체"/>
          <w:lang w:eastAsia="ko-KR"/>
        </w:rPr>
        <w:t xml:space="preserve"> </w:t>
      </w:r>
      <w:r w:rsidRPr="0061069C">
        <w:rPr>
          <w:rFonts w:eastAsia="돋움체" w:cs="돋움체" w:hint="eastAsia"/>
          <w:lang w:eastAsia="ko-KR"/>
        </w:rPr>
        <w:t>공개하거나</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공개되도록</w:t>
      </w:r>
      <w:r w:rsidRPr="0061069C">
        <w:rPr>
          <w:rFonts w:eastAsia="돋움체"/>
          <w:lang w:eastAsia="ko-KR"/>
        </w:rPr>
        <w:t xml:space="preserve"> </w:t>
      </w:r>
      <w:r w:rsidRPr="0061069C">
        <w:rPr>
          <w:rFonts w:eastAsia="돋움체" w:cs="돋움체" w:hint="eastAsia"/>
          <w:lang w:eastAsia="ko-KR"/>
        </w:rPr>
        <w:t>허용할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없다</w:t>
      </w:r>
      <w:r w:rsidRPr="0061069C">
        <w:rPr>
          <w:rFonts w:eastAsia="돋움체"/>
          <w:lang w:eastAsia="ko-KR"/>
        </w:rPr>
        <w:t>.</w:t>
      </w:r>
    </w:p>
    <w:p w:rsidR="00EE0790" w:rsidRPr="0061069C" w:rsidRDefault="00EE0790" w:rsidP="00461631">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보거나</w:t>
      </w:r>
      <w:r w:rsidRPr="0061069C">
        <w:rPr>
          <w:rFonts w:eastAsia="돋움체"/>
          <w:lang w:eastAsia="ko-KR"/>
        </w:rPr>
        <w:t xml:space="preserve"> </w:t>
      </w:r>
      <w:r w:rsidRPr="0061069C">
        <w:rPr>
          <w:rFonts w:eastAsia="돋움체" w:cs="돋움체" w:hint="eastAsia"/>
          <w:lang w:eastAsia="ko-KR"/>
        </w:rPr>
        <w:t>듣는</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인은</w:t>
      </w:r>
      <w:r w:rsidRPr="0061069C">
        <w:rPr>
          <w:rFonts w:eastAsia="돋움체"/>
          <w:lang w:eastAsia="ko-KR"/>
        </w:rPr>
        <w:t xml:space="preserve"> </w:t>
      </w:r>
      <w:r w:rsidRPr="0061069C">
        <w:rPr>
          <w:rFonts w:eastAsia="돋움체" w:cs="돋움체" w:hint="eastAsia"/>
          <w:lang w:eastAsia="ko-KR"/>
        </w:rPr>
        <w:t>오직</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절차의</w:t>
      </w:r>
      <w:r w:rsidRPr="0061069C">
        <w:rPr>
          <w:rFonts w:eastAsia="돋움체"/>
          <w:lang w:eastAsia="ko-KR"/>
        </w:rPr>
        <w:t xml:space="preserve"> </w:t>
      </w:r>
      <w:r w:rsidRPr="0061069C">
        <w:rPr>
          <w:rFonts w:eastAsia="돋움체" w:cs="돋움체" w:hint="eastAsia"/>
          <w:lang w:eastAsia="ko-KR"/>
        </w:rPr>
        <w:t>목적을</w:t>
      </w:r>
      <w:r w:rsidRPr="0061069C">
        <w:rPr>
          <w:rFonts w:eastAsia="돋움체"/>
          <w:lang w:eastAsia="ko-KR"/>
        </w:rPr>
        <w:t xml:space="preserve"> </w:t>
      </w:r>
      <w:r w:rsidRPr="0061069C">
        <w:rPr>
          <w:rFonts w:eastAsia="돋움체" w:cs="돋움체" w:hint="eastAsia"/>
          <w:lang w:eastAsia="ko-KR"/>
        </w:rPr>
        <w:t>위해서만</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사용한다</w:t>
      </w:r>
      <w:r w:rsidRPr="0061069C">
        <w:rPr>
          <w:rFonts w:eastAsia="돋움체"/>
          <w:lang w:eastAsia="ko-KR"/>
        </w:rPr>
        <w:t xml:space="preserve">. </w:t>
      </w:r>
    </w:p>
    <w:p w:rsidR="00EE0790" w:rsidRPr="0061069C" w:rsidRDefault="00EE0790" w:rsidP="00461631">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보고서에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공개하지</w:t>
      </w:r>
      <w:r w:rsidRPr="0061069C">
        <w:rPr>
          <w:rFonts w:eastAsia="돋움체"/>
          <w:lang w:eastAsia="ko-KR"/>
        </w:rPr>
        <w:t xml:space="preserve"> </w:t>
      </w:r>
      <w:r w:rsidRPr="0061069C">
        <w:rPr>
          <w:rFonts w:eastAsia="돋움체" w:cs="돋움체" w:hint="eastAsia"/>
          <w:lang w:eastAsia="ko-KR"/>
        </w:rPr>
        <w:t>아니하나</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정보로부터</w:t>
      </w:r>
      <w:r w:rsidRPr="0061069C">
        <w:rPr>
          <w:rFonts w:eastAsia="돋움체"/>
          <w:lang w:eastAsia="ko-KR"/>
        </w:rPr>
        <w:t xml:space="preserve"> </w:t>
      </w:r>
      <w:r w:rsidRPr="0061069C">
        <w:rPr>
          <w:rFonts w:eastAsia="돋움체" w:cs="돋움체" w:hint="eastAsia"/>
          <w:lang w:eastAsia="ko-KR"/>
        </w:rPr>
        <w:t>얻은</w:t>
      </w:r>
      <w:r w:rsidRPr="0061069C">
        <w:rPr>
          <w:rFonts w:eastAsia="돋움체"/>
          <w:lang w:eastAsia="ko-KR"/>
        </w:rPr>
        <w:t xml:space="preserve"> </w:t>
      </w:r>
      <w:r w:rsidRPr="0061069C">
        <w:rPr>
          <w:rFonts w:eastAsia="돋움체" w:cs="돋움체" w:hint="eastAsia"/>
          <w:lang w:eastAsia="ko-KR"/>
        </w:rPr>
        <w:t>결론은</w:t>
      </w:r>
      <w:r w:rsidRPr="0061069C">
        <w:rPr>
          <w:rFonts w:eastAsia="돋움체"/>
          <w:lang w:eastAsia="ko-KR"/>
        </w:rPr>
        <w:t xml:space="preserve"> </w:t>
      </w:r>
      <w:r w:rsidRPr="0061069C">
        <w:rPr>
          <w:rFonts w:eastAsia="돋움체" w:cs="돋움체" w:hint="eastAsia"/>
          <w:lang w:eastAsia="ko-KR"/>
        </w:rPr>
        <w:t>진술할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w:t>
      </w:r>
    </w:p>
    <w:p w:rsidR="00EE0790" w:rsidRPr="0061069C" w:rsidRDefault="00EE0790" w:rsidP="00461631">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절차가</w:t>
      </w:r>
      <w:r w:rsidRPr="0061069C">
        <w:rPr>
          <w:rFonts w:eastAsia="돋움체"/>
          <w:lang w:eastAsia="ko-KR"/>
        </w:rPr>
        <w:t xml:space="preserve"> </w:t>
      </w:r>
      <w:r w:rsidRPr="0061069C">
        <w:rPr>
          <w:rFonts w:eastAsia="돋움체" w:cs="돋움체" w:hint="eastAsia"/>
          <w:lang w:eastAsia="ko-KR"/>
        </w:rPr>
        <w:t>종료된</w:t>
      </w:r>
      <w:r w:rsidRPr="0061069C">
        <w:rPr>
          <w:rFonts w:eastAsia="돋움체"/>
          <w:lang w:eastAsia="ko-KR"/>
        </w:rPr>
        <w:t xml:space="preserve"> </w:t>
      </w:r>
      <w:r w:rsidRPr="0061069C">
        <w:rPr>
          <w:rFonts w:eastAsia="돋움체" w:cs="돋움체" w:hint="eastAsia"/>
          <w:lang w:eastAsia="ko-KR"/>
        </w:rPr>
        <w:t>후</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자국의</w:t>
      </w:r>
      <w:r w:rsidRPr="0061069C">
        <w:rPr>
          <w:rFonts w:eastAsia="돋움체"/>
          <w:lang w:eastAsia="ko-KR"/>
        </w:rPr>
        <w:t xml:space="preserve"> </w:t>
      </w:r>
      <w:r w:rsidRPr="0061069C">
        <w:rPr>
          <w:rFonts w:eastAsia="돋움체" w:cs="돋움체" w:hint="eastAsia"/>
          <w:lang w:eastAsia="ko-KR"/>
        </w:rPr>
        <w:t>국내법에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w:t>
      </w:r>
    </w:p>
    <w:p w:rsidR="00EE0790" w:rsidRPr="0061069C" w:rsidRDefault="00EE0790" w:rsidP="00461631">
      <w:pPr>
        <w:pStyle w:val="ListParagraph"/>
        <w:widowControl w:val="0"/>
        <w:numPr>
          <w:ilvl w:val="0"/>
          <w:numId w:val="25"/>
        </w:numPr>
        <w:autoSpaceDE w:val="0"/>
        <w:autoSpaceDN w:val="0"/>
        <w:spacing w:after="288" w:line="240" w:lineRule="atLeast"/>
        <w:ind w:left="1418" w:hanging="709"/>
        <w:rPr>
          <w:rFonts w:eastAsia="돋움체"/>
          <w:lang w:eastAsia="ko-KR"/>
        </w:rPr>
      </w:pPr>
      <w:r w:rsidRPr="0061069C">
        <w:rPr>
          <w:rFonts w:eastAsia="돋움체" w:cs="돋움체" w:hint="eastAsia"/>
          <w:lang w:eastAsia="ko-KR"/>
        </w:rPr>
        <w:t>해당</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포함하는</w:t>
      </w:r>
      <w:r w:rsidRPr="0061069C">
        <w:rPr>
          <w:rFonts w:eastAsia="돋움체"/>
          <w:lang w:eastAsia="ko-KR"/>
        </w:rPr>
        <w:t xml:space="preserve">, </w:t>
      </w: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제공한</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파기한다</w:t>
      </w:r>
      <w:r w:rsidRPr="0061069C">
        <w:rPr>
          <w:rFonts w:eastAsia="돋움체"/>
          <w:lang w:eastAsia="ko-KR"/>
        </w:rPr>
        <w:t>.</w:t>
      </w:r>
    </w:p>
    <w:p w:rsidR="00EE0790" w:rsidRPr="0061069C" w:rsidRDefault="00EE0790" w:rsidP="00461631">
      <w:pPr>
        <w:pStyle w:val="ListParagraph"/>
        <w:widowControl w:val="0"/>
        <w:numPr>
          <w:ilvl w:val="0"/>
          <w:numId w:val="25"/>
        </w:numPr>
        <w:autoSpaceDE w:val="0"/>
        <w:autoSpaceDN w:val="0"/>
        <w:spacing w:after="288" w:line="240" w:lineRule="atLeast"/>
        <w:ind w:left="1418" w:hanging="709"/>
        <w:rPr>
          <w:rFonts w:eastAsia="돋움체"/>
          <w:lang w:eastAsia="ko-KR"/>
        </w:rPr>
      </w:pP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처음</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달리</w:t>
      </w:r>
      <w:r w:rsidRPr="0061069C">
        <w:rPr>
          <w:rFonts w:eastAsia="돋움체"/>
          <w:lang w:eastAsia="ko-KR"/>
        </w:rPr>
        <w:t xml:space="preserve"> </w:t>
      </w:r>
      <w:r w:rsidRPr="0061069C">
        <w:rPr>
          <w:rFonts w:eastAsia="돋움체" w:cs="돋움체" w:hint="eastAsia"/>
          <w:lang w:eastAsia="ko-KR"/>
        </w:rPr>
        <w:t>합의하지</w:t>
      </w:r>
      <w:r w:rsidRPr="0061069C">
        <w:rPr>
          <w:rFonts w:eastAsia="돋움체"/>
          <w:lang w:eastAsia="ko-KR"/>
        </w:rPr>
        <w:t xml:space="preserve"> </w:t>
      </w:r>
      <w:r w:rsidRPr="0061069C">
        <w:rPr>
          <w:rFonts w:eastAsia="돋움체" w:cs="돋움체" w:hint="eastAsia"/>
          <w:lang w:eastAsia="ko-KR"/>
        </w:rPr>
        <w:t>아니하는</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당사국에게</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그러한</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반환한다</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p>
    <w:p w:rsidR="00EE0790" w:rsidRPr="0061069C" w:rsidRDefault="00EE0790" w:rsidP="00461631">
      <w:pPr>
        <w:pStyle w:val="ListParagraph"/>
        <w:widowControl w:val="0"/>
        <w:numPr>
          <w:ilvl w:val="0"/>
          <w:numId w:val="25"/>
        </w:numPr>
        <w:autoSpaceDE w:val="0"/>
        <w:autoSpaceDN w:val="0"/>
        <w:spacing w:after="288" w:line="240" w:lineRule="atLeast"/>
        <w:ind w:left="1418" w:hanging="709"/>
        <w:rPr>
          <w:rFonts w:eastAsia="돋움체"/>
          <w:lang w:eastAsia="ko-KR"/>
        </w:rPr>
      </w:pP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그러한</w:t>
      </w:r>
      <w:r w:rsidRPr="0061069C">
        <w:rPr>
          <w:rFonts w:eastAsia="돋움체"/>
          <w:lang w:eastAsia="ko-KR"/>
        </w:rPr>
        <w:t xml:space="preserve"> </w:t>
      </w:r>
      <w:r w:rsidRPr="0061069C">
        <w:rPr>
          <w:rFonts w:eastAsia="돋움체" w:cs="돋움체" w:hint="eastAsia"/>
          <w:lang w:eastAsia="ko-KR"/>
        </w:rPr>
        <w:t>기록의</w:t>
      </w:r>
      <w:r w:rsidRPr="0061069C">
        <w:rPr>
          <w:rFonts w:eastAsia="돋움체"/>
          <w:lang w:eastAsia="ko-KR"/>
        </w:rPr>
        <w:t xml:space="preserve"> </w:t>
      </w:r>
      <w:r w:rsidRPr="0061069C">
        <w:rPr>
          <w:rFonts w:eastAsia="돋움체" w:cs="돋움체" w:hint="eastAsia"/>
          <w:lang w:eastAsia="ko-KR"/>
        </w:rPr>
        <w:t>비밀을</w:t>
      </w:r>
      <w:r w:rsidRPr="0061069C">
        <w:rPr>
          <w:rFonts w:eastAsia="돋움체"/>
          <w:lang w:eastAsia="ko-KR"/>
        </w:rPr>
        <w:t xml:space="preserve"> 10</w:t>
      </w:r>
      <w:r w:rsidRPr="0061069C">
        <w:rPr>
          <w:rFonts w:eastAsia="돋움체" w:cs="돋움체" w:hint="eastAsia"/>
          <w:lang w:eastAsia="ko-KR"/>
        </w:rPr>
        <w:t>년</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자국의</w:t>
      </w:r>
      <w:r w:rsidRPr="0061069C">
        <w:rPr>
          <w:rFonts w:eastAsia="돋움체"/>
          <w:lang w:eastAsia="ko-KR"/>
        </w:rPr>
        <w:t xml:space="preserve"> </w:t>
      </w:r>
      <w:r w:rsidRPr="0061069C">
        <w:rPr>
          <w:rFonts w:eastAsia="돋움체" w:cs="돋움체" w:hint="eastAsia"/>
          <w:lang w:eastAsia="ko-KR"/>
        </w:rPr>
        <w:t>국내법에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 xml:space="preserve"> </w:t>
      </w:r>
      <w:r w:rsidRPr="0061069C">
        <w:rPr>
          <w:rFonts w:eastAsia="돋움체" w:cs="돋움체" w:hint="eastAsia"/>
          <w:lang w:eastAsia="ko-KR"/>
        </w:rPr>
        <w:t>정해진</w:t>
      </w:r>
      <w:r w:rsidRPr="0061069C">
        <w:rPr>
          <w:rFonts w:eastAsia="돋움체"/>
          <w:lang w:eastAsia="ko-KR"/>
        </w:rPr>
        <w:t xml:space="preserve"> </w:t>
      </w: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기간</w:t>
      </w:r>
      <w:r w:rsidRPr="0061069C">
        <w:rPr>
          <w:rFonts w:eastAsia="돋움체"/>
          <w:lang w:eastAsia="ko-KR"/>
        </w:rPr>
        <w:t xml:space="preserve"> </w:t>
      </w:r>
      <w:r w:rsidRPr="0061069C">
        <w:rPr>
          <w:rFonts w:eastAsia="돋움체" w:cs="돋움체" w:hint="eastAsia"/>
          <w:lang w:eastAsia="ko-KR"/>
        </w:rPr>
        <w:t>동안</w:t>
      </w:r>
      <w:r w:rsidRPr="0061069C">
        <w:rPr>
          <w:rFonts w:eastAsia="돋움체"/>
          <w:lang w:eastAsia="ko-KR"/>
        </w:rPr>
        <w:t xml:space="preserve"> </w:t>
      </w:r>
      <w:r w:rsidRPr="0061069C">
        <w:rPr>
          <w:rFonts w:eastAsia="돋움체" w:cs="돋움체" w:hint="eastAsia"/>
          <w:lang w:eastAsia="ko-KR"/>
        </w:rPr>
        <w:t>유지한다</w:t>
      </w:r>
      <w:r w:rsidRPr="0061069C">
        <w:rPr>
          <w:rFonts w:eastAsia="돋움체"/>
          <w:lang w:eastAsia="ko-KR"/>
        </w:rPr>
        <w:t>.</w:t>
      </w:r>
    </w:p>
    <w:p w:rsidR="00EE0790" w:rsidRPr="0061069C" w:rsidRDefault="00EE0790" w:rsidP="00461631">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양</w:t>
      </w:r>
      <w:r w:rsidRPr="0061069C">
        <w:rPr>
          <w:rFonts w:eastAsia="돋움체"/>
          <w:lang w:eastAsia="ko-KR"/>
        </w:rPr>
        <w:t xml:space="preserve"> </w:t>
      </w:r>
      <w:r w:rsidRPr="0061069C">
        <w:rPr>
          <w:rFonts w:eastAsia="돋움체" w:cs="돋움체" w:hint="eastAsia"/>
          <w:lang w:eastAsia="ko-KR"/>
        </w:rPr>
        <w:t>당사국과</w:t>
      </w:r>
      <w:r w:rsidRPr="0061069C">
        <w:rPr>
          <w:rFonts w:eastAsia="돋움체"/>
          <w:lang w:eastAsia="ko-KR"/>
        </w:rPr>
        <w:t xml:space="preserve"> </w:t>
      </w:r>
      <w:r w:rsidRPr="0061069C">
        <w:rPr>
          <w:rFonts w:eastAsia="돋움체" w:cs="돋움체" w:hint="eastAsia"/>
          <w:lang w:eastAsia="ko-KR"/>
        </w:rPr>
        <w:t>협의한</w:t>
      </w:r>
      <w:r w:rsidRPr="0061069C">
        <w:rPr>
          <w:rFonts w:eastAsia="돋움체"/>
          <w:lang w:eastAsia="ko-KR"/>
        </w:rPr>
        <w:t xml:space="preserve"> </w:t>
      </w:r>
      <w:r w:rsidRPr="0061069C">
        <w:rPr>
          <w:rFonts w:eastAsia="돋움체" w:cs="돋움체" w:hint="eastAsia"/>
          <w:lang w:eastAsia="ko-KR"/>
        </w:rPr>
        <w:t>후</w:t>
      </w:r>
      <w:r w:rsidRPr="0061069C">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보호하기</w:t>
      </w:r>
      <w:r w:rsidRPr="0061069C">
        <w:rPr>
          <w:rFonts w:eastAsia="돋움체"/>
          <w:lang w:eastAsia="ko-KR"/>
        </w:rPr>
        <w:t xml:space="preserve"> </w:t>
      </w:r>
      <w:r w:rsidRPr="0061069C">
        <w:rPr>
          <w:rFonts w:eastAsia="돋움체" w:cs="돋움체" w:hint="eastAsia"/>
          <w:lang w:eastAsia="ko-KR"/>
        </w:rPr>
        <w:t>위하여</w:t>
      </w:r>
      <w:r w:rsidRPr="0061069C">
        <w:rPr>
          <w:rFonts w:eastAsia="돋움체"/>
          <w:lang w:eastAsia="ko-KR"/>
        </w:rPr>
        <w:t xml:space="preserve"> </w:t>
      </w:r>
      <w:r w:rsidRPr="0061069C">
        <w:rPr>
          <w:rFonts w:eastAsia="돋움체" w:cs="돋움체" w:hint="eastAsia"/>
          <w:lang w:eastAsia="ko-KR"/>
        </w:rPr>
        <w:t>필요하다고</w:t>
      </w:r>
      <w:r w:rsidRPr="0061069C">
        <w:rPr>
          <w:rFonts w:eastAsia="돋움체"/>
          <w:lang w:eastAsia="ko-KR"/>
        </w:rPr>
        <w:t xml:space="preserve"> </w:t>
      </w:r>
      <w:r w:rsidRPr="0061069C">
        <w:rPr>
          <w:rFonts w:eastAsia="돋움체" w:cs="돋움체" w:hint="eastAsia"/>
          <w:lang w:eastAsia="ko-KR"/>
        </w:rPr>
        <w:t>간주하는</w:t>
      </w:r>
      <w:r w:rsidRPr="0061069C">
        <w:rPr>
          <w:rFonts w:eastAsia="돋움체"/>
          <w:lang w:eastAsia="ko-KR"/>
        </w:rPr>
        <w:t xml:space="preserve"> </w:t>
      </w:r>
      <w:r w:rsidRPr="0061069C">
        <w:rPr>
          <w:rFonts w:eastAsia="돋움체" w:cs="돋움체" w:hint="eastAsia"/>
          <w:lang w:eastAsia="ko-KR"/>
        </w:rPr>
        <w:t>추가적인</w:t>
      </w:r>
      <w:r w:rsidRPr="0061069C">
        <w:rPr>
          <w:rFonts w:eastAsia="돋움체"/>
          <w:lang w:eastAsia="ko-KR"/>
        </w:rPr>
        <w:t xml:space="preserve"> </w:t>
      </w:r>
      <w:r w:rsidRPr="0061069C">
        <w:rPr>
          <w:rFonts w:eastAsia="돋움체" w:cs="돋움체" w:hint="eastAsia"/>
          <w:lang w:eastAsia="ko-KR"/>
        </w:rPr>
        <w:t>절차를</w:t>
      </w:r>
      <w:r w:rsidRPr="0061069C">
        <w:rPr>
          <w:rFonts w:eastAsia="돋움체"/>
          <w:lang w:eastAsia="ko-KR"/>
        </w:rPr>
        <w:t xml:space="preserve"> </w:t>
      </w:r>
      <w:r w:rsidRPr="0061069C">
        <w:rPr>
          <w:rFonts w:eastAsia="돋움체" w:cs="돋움체" w:hint="eastAsia"/>
          <w:lang w:eastAsia="ko-KR"/>
        </w:rPr>
        <w:t>수립할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 xml:space="preserve">. </w:t>
      </w:r>
    </w:p>
    <w:p w:rsidR="00EE0790" w:rsidRPr="0061069C" w:rsidRDefault="00EE0790" w:rsidP="00461631">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양</w:t>
      </w:r>
      <w:r w:rsidRPr="0061069C">
        <w:rPr>
          <w:rFonts w:eastAsia="돋움체"/>
          <w:lang w:eastAsia="ko-KR"/>
        </w:rPr>
        <w:t xml:space="preserve"> </w:t>
      </w:r>
      <w:r w:rsidRPr="0061069C">
        <w:rPr>
          <w:rFonts w:eastAsia="돋움체" w:cs="돋움체" w:hint="eastAsia"/>
          <w:lang w:eastAsia="ko-KR"/>
        </w:rPr>
        <w:t>당사국의</w:t>
      </w:r>
      <w:r w:rsidRPr="0061069C">
        <w:rPr>
          <w:rFonts w:eastAsia="돋움체"/>
          <w:lang w:eastAsia="ko-KR"/>
        </w:rPr>
        <w:t xml:space="preserve"> </w:t>
      </w:r>
      <w:r w:rsidRPr="0061069C">
        <w:rPr>
          <w:rFonts w:eastAsia="돋움체" w:cs="돋움체" w:hint="eastAsia"/>
          <w:lang w:eastAsia="ko-KR"/>
        </w:rPr>
        <w:t>요청</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동의에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취급에</w:t>
      </w:r>
      <w:r w:rsidRPr="0061069C">
        <w:rPr>
          <w:rFonts w:eastAsia="돋움체"/>
          <w:lang w:eastAsia="ko-KR"/>
        </w:rPr>
        <w:t xml:space="preserve"> </w:t>
      </w:r>
      <w:r w:rsidRPr="0061069C">
        <w:rPr>
          <w:rFonts w:eastAsia="돋움체" w:cs="돋움체" w:hint="eastAsia"/>
          <w:lang w:eastAsia="ko-KR"/>
        </w:rPr>
        <w:t>대하여</w:t>
      </w:r>
      <w:r w:rsidRPr="0061069C">
        <w:rPr>
          <w:rFonts w:eastAsia="돋움체"/>
          <w:lang w:eastAsia="ko-KR"/>
        </w:rPr>
        <w:t xml:space="preserve"> </w:t>
      </w:r>
      <w:r w:rsidRPr="0061069C">
        <w:rPr>
          <w:rFonts w:eastAsia="돋움체" w:cs="돋움체" w:hint="eastAsia"/>
          <w:lang w:eastAsia="ko-KR"/>
        </w:rPr>
        <w:t>이</w:t>
      </w:r>
      <w:r w:rsidRPr="0061069C">
        <w:rPr>
          <w:rFonts w:eastAsia="돋움체"/>
          <w:lang w:eastAsia="ko-KR"/>
        </w:rPr>
        <w:t xml:space="preserve"> </w:t>
      </w:r>
      <w:r w:rsidRPr="0061069C">
        <w:rPr>
          <w:rFonts w:eastAsia="돋움체" w:cs="돋움체" w:hint="eastAsia"/>
          <w:lang w:eastAsia="ko-KR"/>
        </w:rPr>
        <w:t>부록에</w:t>
      </w:r>
      <w:r w:rsidRPr="0061069C">
        <w:rPr>
          <w:rFonts w:eastAsia="돋움체"/>
          <w:lang w:eastAsia="ko-KR"/>
        </w:rPr>
        <w:t xml:space="preserve"> </w:t>
      </w:r>
      <w:r w:rsidRPr="0061069C">
        <w:rPr>
          <w:rFonts w:eastAsia="돋움체" w:cs="돋움체" w:hint="eastAsia"/>
          <w:lang w:eastAsia="ko-KR"/>
        </w:rPr>
        <w:t>규정된</w:t>
      </w:r>
      <w:r w:rsidRPr="0061069C">
        <w:rPr>
          <w:rFonts w:eastAsia="돋움체"/>
          <w:lang w:eastAsia="ko-KR"/>
        </w:rPr>
        <w:t xml:space="preserve"> </w:t>
      </w:r>
      <w:r w:rsidRPr="0061069C">
        <w:rPr>
          <w:rFonts w:eastAsia="돋움체" w:cs="돋움체" w:hint="eastAsia"/>
          <w:lang w:eastAsia="ko-KR"/>
        </w:rPr>
        <w:t>절차의</w:t>
      </w:r>
      <w:r w:rsidRPr="0061069C">
        <w:rPr>
          <w:rFonts w:eastAsia="돋움체"/>
          <w:lang w:eastAsia="ko-KR"/>
        </w:rPr>
        <w:t xml:space="preserve"> </w:t>
      </w:r>
      <w:r w:rsidRPr="0061069C">
        <w:rPr>
          <w:rFonts w:eastAsia="돋움체" w:cs="돋움체" w:hint="eastAsia"/>
          <w:lang w:eastAsia="ko-KR"/>
        </w:rPr>
        <w:t>일부를</w:t>
      </w:r>
      <w:r w:rsidRPr="0061069C">
        <w:rPr>
          <w:rFonts w:eastAsia="돋움체"/>
          <w:lang w:eastAsia="ko-KR"/>
        </w:rPr>
        <w:t xml:space="preserve"> </w:t>
      </w:r>
      <w:r w:rsidRPr="0061069C">
        <w:rPr>
          <w:rFonts w:eastAsia="돋움체" w:cs="돋움체" w:hint="eastAsia"/>
          <w:lang w:eastAsia="ko-KR"/>
        </w:rPr>
        <w:t>수정</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면제할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 xml:space="preserve">. </w:t>
      </w:r>
      <w:r w:rsidRPr="0061069C">
        <w:rPr>
          <w:rFonts w:eastAsia="돋움체" w:cs="돋움체" w:hint="eastAsia"/>
          <w:lang w:eastAsia="ko-KR"/>
        </w:rPr>
        <w:t>그러한</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인은</w:t>
      </w:r>
      <w:r w:rsidRPr="0061069C">
        <w:rPr>
          <w:rFonts w:eastAsia="돋움체"/>
          <w:lang w:eastAsia="ko-KR"/>
        </w:rPr>
        <w:t xml:space="preserve">, </w:t>
      </w:r>
      <w:r w:rsidRPr="0061069C">
        <w:rPr>
          <w:rFonts w:eastAsia="돋움체" w:cs="돋움체" w:hint="eastAsia"/>
          <w:lang w:eastAsia="ko-KR"/>
        </w:rPr>
        <w:t>적절한</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수정된</w:t>
      </w:r>
      <w:r w:rsidRPr="0061069C">
        <w:rPr>
          <w:rFonts w:eastAsia="돋움체"/>
          <w:lang w:eastAsia="ko-KR"/>
        </w:rPr>
        <w:t xml:space="preserve"> </w:t>
      </w:r>
      <w:r w:rsidRPr="0061069C">
        <w:rPr>
          <w:rFonts w:eastAsia="돋움체" w:cs="돋움체" w:hint="eastAsia"/>
          <w:lang w:eastAsia="ko-KR"/>
        </w:rPr>
        <w:t>비밀유지각서에</w:t>
      </w:r>
      <w:r w:rsidRPr="0061069C">
        <w:rPr>
          <w:rFonts w:eastAsia="돋움체"/>
          <w:lang w:eastAsia="ko-KR"/>
        </w:rPr>
        <w:t xml:space="preserve"> </w:t>
      </w:r>
      <w:r w:rsidRPr="0061069C">
        <w:rPr>
          <w:rFonts w:eastAsia="돋움체" w:cs="돋움체" w:hint="eastAsia"/>
          <w:lang w:eastAsia="ko-KR"/>
        </w:rPr>
        <w:t>서명하고</w:t>
      </w:r>
      <w:r w:rsidRPr="0061069C">
        <w:rPr>
          <w:rFonts w:eastAsia="돋움체"/>
          <w:lang w:eastAsia="ko-KR"/>
        </w:rPr>
        <w:t xml:space="preserve"> </w:t>
      </w:r>
      <w:r w:rsidRPr="0061069C">
        <w:rPr>
          <w:rFonts w:eastAsia="돋움체" w:cs="돋움체" w:hint="eastAsia"/>
          <w:lang w:eastAsia="ko-KR"/>
        </w:rPr>
        <w:t>패널에</w:t>
      </w:r>
      <w:r w:rsidRPr="0061069C">
        <w:rPr>
          <w:rFonts w:eastAsia="돋움체"/>
          <w:lang w:eastAsia="ko-KR"/>
        </w:rPr>
        <w:t xml:space="preserve"> </w:t>
      </w:r>
      <w:r w:rsidRPr="0061069C">
        <w:rPr>
          <w:rFonts w:eastAsia="돋움체" w:cs="돋움체" w:hint="eastAsia"/>
          <w:lang w:eastAsia="ko-KR"/>
        </w:rPr>
        <w:t>제출하여야</w:t>
      </w:r>
      <w:r w:rsidRPr="0061069C">
        <w:rPr>
          <w:rFonts w:eastAsia="돋움체"/>
          <w:lang w:eastAsia="ko-KR"/>
        </w:rPr>
        <w:t xml:space="preserve"> </w:t>
      </w:r>
      <w:r w:rsidRPr="0061069C">
        <w:rPr>
          <w:rFonts w:eastAsia="돋움체" w:cs="돋움체" w:hint="eastAsia"/>
          <w:lang w:eastAsia="ko-KR"/>
        </w:rPr>
        <w:t>한다</w:t>
      </w:r>
      <w:r w:rsidRPr="0061069C">
        <w:rPr>
          <w:rFonts w:eastAsia="돋움체"/>
          <w:lang w:eastAsia="ko-KR"/>
        </w:rPr>
        <w:t>.</w:t>
      </w:r>
    </w:p>
    <w:p w:rsidR="00EE0790" w:rsidRPr="0061069C" w:rsidRDefault="00EE0790" w:rsidP="00A150A0">
      <w:pPr>
        <w:jc w:val="center"/>
        <w:rPr>
          <w:rFonts w:ascii="Times New Roman" w:eastAsia="돋움체" w:cs="Times New Roman"/>
          <w:b/>
          <w:bCs/>
          <w:sz w:val="24"/>
          <w:szCs w:val="24"/>
        </w:rPr>
      </w:pPr>
      <w:r w:rsidRPr="0061069C">
        <w:rPr>
          <w:rFonts w:ascii="Times New Roman" w:eastAsia="돋움체" w:cs="Times New Roman"/>
          <w:b/>
          <w:bCs/>
          <w:sz w:val="24"/>
          <w:szCs w:val="24"/>
        </w:rPr>
        <w:br w:type="page"/>
      </w:r>
      <w:r w:rsidRPr="0061069C">
        <w:rPr>
          <w:rFonts w:ascii="Times New Roman" w:eastAsia="돋움체" w:cs="돋움체" w:hint="eastAsia"/>
          <w:b/>
          <w:bCs/>
          <w:sz w:val="24"/>
          <w:szCs w:val="24"/>
        </w:rPr>
        <w:t>부록</w:t>
      </w:r>
      <w:r w:rsidRPr="0061069C">
        <w:rPr>
          <w:rFonts w:ascii="Times New Roman" w:eastAsia="돋움체" w:cs="Times New Roman"/>
          <w:b/>
          <w:bCs/>
          <w:sz w:val="24"/>
          <w:szCs w:val="24"/>
        </w:rPr>
        <w:t xml:space="preserve"> 3 </w:t>
      </w:r>
      <w:r w:rsidRPr="0061069C">
        <w:rPr>
          <w:rFonts w:ascii="Times New Roman" w:eastAsia="돋움체" w:cs="돋움체" w:hint="eastAsia"/>
          <w:b/>
          <w:bCs/>
          <w:sz w:val="24"/>
          <w:szCs w:val="24"/>
        </w:rPr>
        <w:t>비밀유지각서</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461631">
      <w:pPr>
        <w:pStyle w:val="ListParagraph"/>
        <w:numPr>
          <w:ilvl w:val="0"/>
          <w:numId w:val="30"/>
        </w:numPr>
        <w:spacing w:after="288" w:line="240" w:lineRule="atLeast"/>
        <w:ind w:hanging="760"/>
        <w:jc w:val="both"/>
        <w:rPr>
          <w:rFonts w:eastAsia="돋움체"/>
          <w:b/>
          <w:bCs/>
          <w:lang w:eastAsia="ko-KR"/>
        </w:rPr>
      </w:pPr>
      <w:r w:rsidRPr="0061069C">
        <w:rPr>
          <w:rFonts w:eastAsia="돋움체" w:cs="돋움체" w:hint="eastAsia"/>
          <w:lang w:eastAsia="ko-KR"/>
        </w:rPr>
        <w:t>나는</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취급을</w:t>
      </w:r>
      <w:r w:rsidRPr="0061069C">
        <w:rPr>
          <w:rFonts w:eastAsia="돋움체"/>
          <w:lang w:eastAsia="ko-KR"/>
        </w:rPr>
        <w:t xml:space="preserve"> </w:t>
      </w:r>
      <w:r w:rsidRPr="0061069C">
        <w:rPr>
          <w:rFonts w:eastAsia="돋움체" w:cs="돋움체" w:hint="eastAsia"/>
          <w:lang w:eastAsia="ko-KR"/>
        </w:rPr>
        <w:t>규율하는</w:t>
      </w:r>
      <w:r w:rsidRPr="0061069C">
        <w:rPr>
          <w:rFonts w:eastAsia="돋움체"/>
          <w:lang w:eastAsia="ko-KR"/>
        </w:rPr>
        <w:t xml:space="preserve"> </w:t>
      </w:r>
      <w:r w:rsidRPr="0061069C">
        <w:rPr>
          <w:rFonts w:eastAsia="돋움체" w:cs="돋움체" w:hint="eastAsia"/>
          <w:lang w:eastAsia="ko-KR"/>
        </w:rPr>
        <w:t>절차</w:t>
      </w:r>
      <w:r w:rsidRPr="0061069C">
        <w:rPr>
          <w:rFonts w:eastAsia="돋움체"/>
          <w:lang w:eastAsia="ko-KR"/>
        </w:rPr>
        <w:t xml:space="preserve"> </w:t>
      </w:r>
      <w:r w:rsidRPr="0061069C">
        <w:rPr>
          <w:rFonts w:eastAsia="돋움체" w:cs="돋움체" w:hint="eastAsia"/>
          <w:lang w:eastAsia="ko-KR"/>
        </w:rPr>
        <w:t>규칙</w:t>
      </w:r>
      <w:r w:rsidRPr="0061069C">
        <w:rPr>
          <w:rFonts w:eastAsia="돋움체"/>
          <w:lang w:eastAsia="ko-KR"/>
        </w:rPr>
        <w:t>(</w:t>
      </w:r>
      <w:r w:rsidRPr="0061069C">
        <w:rPr>
          <w:rFonts w:eastAsia="돋움체" w:cs="돋움체" w:hint="eastAsia"/>
          <w:lang w:eastAsia="ko-KR"/>
        </w:rPr>
        <w:t>“절차”</w:t>
      </w:r>
      <w:r w:rsidRPr="0061069C">
        <w:rPr>
          <w:rFonts w:eastAsia="돋움체"/>
          <w:lang w:eastAsia="ko-KR"/>
        </w:rPr>
        <w:t>)</w:t>
      </w:r>
      <w:r w:rsidRPr="0061069C">
        <w:rPr>
          <w:rFonts w:eastAsia="돋움체" w:cs="돋움체" w:hint="eastAsia"/>
          <w:lang w:eastAsia="ko-KR"/>
        </w:rPr>
        <w:t>의</w:t>
      </w:r>
      <w:r w:rsidRPr="0061069C">
        <w:rPr>
          <w:rFonts w:eastAsia="돋움체"/>
          <w:lang w:eastAsia="ko-KR"/>
        </w:rPr>
        <w:t xml:space="preserve"> </w:t>
      </w:r>
      <w:r w:rsidRPr="0061069C">
        <w:rPr>
          <w:rFonts w:eastAsia="돋움체" w:cs="돋움체" w:hint="eastAsia"/>
          <w:lang w:eastAsia="ko-KR"/>
        </w:rPr>
        <w:t>사본을</w:t>
      </w:r>
      <w:r w:rsidRPr="0061069C">
        <w:rPr>
          <w:rFonts w:eastAsia="돋움체"/>
          <w:lang w:eastAsia="ko-KR"/>
        </w:rPr>
        <w:t xml:space="preserve"> </w:t>
      </w:r>
      <w:r w:rsidRPr="0061069C">
        <w:rPr>
          <w:rFonts w:eastAsia="돋움체" w:cs="돋움체" w:hint="eastAsia"/>
          <w:lang w:eastAsia="ko-KR"/>
        </w:rPr>
        <w:t>받았음을</w:t>
      </w:r>
      <w:r w:rsidRPr="0061069C">
        <w:rPr>
          <w:rFonts w:eastAsia="돋움체"/>
          <w:lang w:eastAsia="ko-KR"/>
        </w:rPr>
        <w:t xml:space="preserve"> </w:t>
      </w:r>
      <w:r w:rsidRPr="0061069C">
        <w:rPr>
          <w:rFonts w:eastAsia="돋움체" w:cs="돋움체" w:hint="eastAsia"/>
          <w:lang w:eastAsia="ko-KR"/>
        </w:rPr>
        <w:t>인정한다</w:t>
      </w:r>
      <w:r w:rsidRPr="0061069C">
        <w:rPr>
          <w:rFonts w:eastAsia="돋움체"/>
          <w:lang w:eastAsia="ko-KR"/>
        </w:rPr>
        <w:t>.</w:t>
      </w:r>
    </w:p>
    <w:p w:rsidR="00EE0790" w:rsidRPr="0061069C" w:rsidRDefault="00EE0790" w:rsidP="00461631">
      <w:pPr>
        <w:pStyle w:val="ListParagraph"/>
        <w:numPr>
          <w:ilvl w:val="0"/>
          <w:numId w:val="30"/>
        </w:numPr>
        <w:spacing w:after="288" w:line="240" w:lineRule="atLeast"/>
        <w:ind w:hanging="760"/>
        <w:jc w:val="both"/>
        <w:rPr>
          <w:rFonts w:eastAsia="돋움체"/>
          <w:lang w:eastAsia="ko-KR"/>
        </w:rPr>
      </w:pPr>
      <w:r w:rsidRPr="0061069C">
        <w:rPr>
          <w:rFonts w:eastAsia="돋움체" w:cs="돋움체" w:hint="eastAsia"/>
          <w:lang w:eastAsia="ko-KR"/>
        </w:rPr>
        <w:t>나는</w:t>
      </w:r>
      <w:r w:rsidRPr="0061069C">
        <w:rPr>
          <w:rFonts w:eastAsia="돋움체"/>
          <w:lang w:eastAsia="ko-KR"/>
        </w:rPr>
        <w:t xml:space="preserve"> </w:t>
      </w:r>
      <w:r w:rsidRPr="0061069C">
        <w:rPr>
          <w:rFonts w:eastAsia="돋움체" w:cs="돋움체" w:hint="eastAsia"/>
          <w:lang w:eastAsia="ko-KR"/>
        </w:rPr>
        <w:t>절차를</w:t>
      </w:r>
      <w:r w:rsidRPr="0061069C">
        <w:rPr>
          <w:rFonts w:eastAsia="돋움체"/>
          <w:lang w:eastAsia="ko-KR"/>
        </w:rPr>
        <w:t xml:space="preserve"> </w:t>
      </w:r>
      <w:r w:rsidRPr="0061069C">
        <w:rPr>
          <w:rFonts w:eastAsia="돋움체" w:cs="돋움체" w:hint="eastAsia"/>
          <w:lang w:eastAsia="ko-KR"/>
        </w:rPr>
        <w:t>읽고</w:t>
      </w:r>
      <w:r w:rsidRPr="0061069C">
        <w:rPr>
          <w:rFonts w:eastAsia="돋움체"/>
          <w:lang w:eastAsia="ko-KR"/>
        </w:rPr>
        <w:t xml:space="preserve"> </w:t>
      </w:r>
      <w:r w:rsidRPr="0061069C">
        <w:rPr>
          <w:rFonts w:eastAsia="돋움체" w:cs="돋움체" w:hint="eastAsia"/>
          <w:lang w:eastAsia="ko-KR"/>
        </w:rPr>
        <w:t>이해하였음을</w:t>
      </w:r>
      <w:r w:rsidRPr="0061069C">
        <w:rPr>
          <w:rFonts w:eastAsia="돋움체"/>
          <w:lang w:eastAsia="ko-KR"/>
        </w:rPr>
        <w:t xml:space="preserve"> </w:t>
      </w:r>
      <w:r w:rsidRPr="0061069C">
        <w:rPr>
          <w:rFonts w:eastAsia="돋움체" w:cs="돋움체" w:hint="eastAsia"/>
          <w:lang w:eastAsia="ko-KR"/>
        </w:rPr>
        <w:t>인정한다</w:t>
      </w:r>
      <w:r w:rsidRPr="0061069C">
        <w:rPr>
          <w:rFonts w:eastAsia="돋움체"/>
          <w:lang w:eastAsia="ko-KR"/>
        </w:rPr>
        <w:t>.</w:t>
      </w:r>
    </w:p>
    <w:p w:rsidR="00EE0790" w:rsidRPr="0061069C" w:rsidRDefault="00EE0790" w:rsidP="00461631">
      <w:pPr>
        <w:pStyle w:val="ListParagraph"/>
        <w:numPr>
          <w:ilvl w:val="0"/>
          <w:numId w:val="30"/>
        </w:numPr>
        <w:spacing w:after="288" w:line="240" w:lineRule="atLeast"/>
        <w:ind w:hanging="760"/>
        <w:jc w:val="both"/>
        <w:rPr>
          <w:rFonts w:eastAsia="돋움체"/>
          <w:lang w:eastAsia="ko-KR"/>
        </w:rPr>
      </w:pPr>
      <w:r w:rsidRPr="0061069C">
        <w:rPr>
          <w:rFonts w:eastAsia="돋움체" w:cs="돋움체" w:hint="eastAsia"/>
          <w:lang w:eastAsia="ko-KR"/>
        </w:rPr>
        <w:t>나는</w:t>
      </w:r>
      <w:r w:rsidRPr="0061069C">
        <w:rPr>
          <w:rFonts w:eastAsia="돋움체"/>
          <w:lang w:eastAsia="ko-KR"/>
        </w:rPr>
        <w:t xml:space="preserve"> </w:t>
      </w:r>
      <w:r w:rsidRPr="0061069C">
        <w:rPr>
          <w:rFonts w:eastAsia="돋움체" w:cs="돋움체" w:hint="eastAsia"/>
          <w:lang w:eastAsia="ko-KR"/>
        </w:rPr>
        <w:t>절차에</w:t>
      </w:r>
      <w:r w:rsidRPr="0061069C">
        <w:rPr>
          <w:rFonts w:eastAsia="돋움체"/>
          <w:lang w:eastAsia="ko-KR"/>
        </w:rPr>
        <w:t xml:space="preserve"> </w:t>
      </w:r>
      <w:r w:rsidRPr="0061069C">
        <w:rPr>
          <w:rFonts w:eastAsia="돋움체" w:cs="돋움체" w:hint="eastAsia"/>
          <w:lang w:eastAsia="ko-KR"/>
        </w:rPr>
        <w:t>의해</w:t>
      </w:r>
      <w:r w:rsidRPr="0061069C">
        <w:rPr>
          <w:rFonts w:eastAsia="돋움체"/>
          <w:lang w:eastAsia="ko-KR"/>
        </w:rPr>
        <w:t xml:space="preserve"> </w:t>
      </w:r>
      <w:r w:rsidRPr="0061069C">
        <w:rPr>
          <w:rFonts w:eastAsia="돋움체" w:cs="돋움체" w:hint="eastAsia"/>
          <w:lang w:eastAsia="ko-KR"/>
        </w:rPr>
        <w:t>구속되고</w:t>
      </w:r>
      <w:r w:rsidRPr="0061069C">
        <w:rPr>
          <w:rFonts w:eastAsia="돋움체"/>
          <w:lang w:eastAsia="ko-KR"/>
        </w:rPr>
        <w:t xml:space="preserve">, </w:t>
      </w:r>
      <w:r w:rsidRPr="0061069C">
        <w:rPr>
          <w:rFonts w:eastAsia="돋움체" w:cs="돋움체" w:hint="eastAsia"/>
          <w:lang w:eastAsia="ko-KR"/>
        </w:rPr>
        <w:t>절차를</w:t>
      </w:r>
      <w:r w:rsidRPr="0061069C">
        <w:rPr>
          <w:rFonts w:eastAsia="돋움체"/>
          <w:lang w:eastAsia="ko-KR"/>
        </w:rPr>
        <w:t xml:space="preserve"> </w:t>
      </w:r>
      <w:r w:rsidRPr="0061069C">
        <w:rPr>
          <w:rFonts w:eastAsia="돋움체" w:cs="돋움체" w:hint="eastAsia"/>
          <w:lang w:eastAsia="ko-KR"/>
        </w:rPr>
        <w:t>준수할</w:t>
      </w:r>
      <w:r w:rsidRPr="0061069C">
        <w:rPr>
          <w:rFonts w:eastAsia="돋움체"/>
          <w:lang w:eastAsia="ko-KR"/>
        </w:rPr>
        <w:t xml:space="preserve"> </w:t>
      </w:r>
      <w:r w:rsidRPr="0061069C">
        <w:rPr>
          <w:rFonts w:eastAsia="돋움체" w:cs="돋움체" w:hint="eastAsia"/>
          <w:lang w:eastAsia="ko-KR"/>
        </w:rPr>
        <w:t>것에</w:t>
      </w:r>
      <w:r w:rsidRPr="0061069C">
        <w:rPr>
          <w:rFonts w:eastAsia="돋움체"/>
          <w:lang w:eastAsia="ko-KR"/>
        </w:rPr>
        <w:t xml:space="preserve"> </w:t>
      </w:r>
      <w:r w:rsidRPr="0061069C">
        <w:rPr>
          <w:rFonts w:eastAsia="돋움체" w:cs="돋움체" w:hint="eastAsia"/>
          <w:lang w:eastAsia="ko-KR"/>
        </w:rPr>
        <w:t>동의하며</w:t>
      </w:r>
      <w:r w:rsidRPr="0061069C">
        <w:rPr>
          <w:rFonts w:eastAsia="돋움체"/>
          <w:lang w:eastAsia="ko-KR"/>
        </w:rPr>
        <w:t xml:space="preserve">, </w:t>
      </w:r>
      <w:r w:rsidRPr="0061069C">
        <w:rPr>
          <w:rFonts w:eastAsia="돋움체" w:cs="돋움체" w:hint="eastAsia"/>
          <w:lang w:eastAsia="ko-KR"/>
        </w:rPr>
        <w:t>따라서</w:t>
      </w:r>
      <w:r w:rsidRPr="0061069C">
        <w:rPr>
          <w:rFonts w:eastAsia="돋움체"/>
          <w:lang w:eastAsia="ko-KR"/>
        </w:rPr>
        <w:t xml:space="preserve">, </w:t>
      </w:r>
      <w:r w:rsidRPr="0061069C">
        <w:rPr>
          <w:rFonts w:eastAsia="돋움체" w:cs="돋움체" w:hint="eastAsia"/>
          <w:lang w:eastAsia="ko-KR"/>
        </w:rPr>
        <w:t>제한</w:t>
      </w:r>
      <w:r w:rsidRPr="0061069C">
        <w:rPr>
          <w:rFonts w:eastAsia="돋움체"/>
          <w:lang w:eastAsia="ko-KR"/>
        </w:rPr>
        <w:t xml:space="preserve"> </w:t>
      </w:r>
      <w:r w:rsidRPr="0061069C">
        <w:rPr>
          <w:rFonts w:eastAsia="돋움체" w:cs="돋움체" w:hint="eastAsia"/>
          <w:lang w:eastAsia="ko-KR"/>
        </w:rPr>
        <w:t>없이</w:t>
      </w:r>
      <w:r w:rsidRPr="0061069C">
        <w:rPr>
          <w:rFonts w:eastAsia="돋움체"/>
          <w:lang w:eastAsia="ko-KR"/>
        </w:rPr>
        <w:t xml:space="preserve">, </w:t>
      </w:r>
      <w:r w:rsidRPr="0061069C">
        <w:rPr>
          <w:rFonts w:eastAsia="돋움체" w:cs="돋움체" w:hint="eastAsia"/>
          <w:lang w:eastAsia="ko-KR"/>
        </w:rPr>
        <w:t>절차에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 xml:space="preserve"> </w:t>
      </w:r>
      <w:r w:rsidRPr="0061069C">
        <w:rPr>
          <w:rFonts w:eastAsia="돋움체" w:cs="돋움체" w:hint="eastAsia"/>
          <w:lang w:eastAsia="ko-KR"/>
        </w:rPr>
        <w:t>때때로</w:t>
      </w:r>
      <w:r w:rsidRPr="0061069C">
        <w:rPr>
          <w:rFonts w:eastAsia="돋움체"/>
          <w:lang w:eastAsia="ko-KR"/>
        </w:rPr>
        <w:t xml:space="preserve"> </w:t>
      </w:r>
      <w:r w:rsidRPr="0061069C">
        <w:rPr>
          <w:rFonts w:eastAsia="돋움체" w:cs="돋움체" w:hint="eastAsia"/>
          <w:lang w:eastAsia="ko-KR"/>
        </w:rPr>
        <w:t>보거나</w:t>
      </w:r>
      <w:r w:rsidRPr="0061069C">
        <w:rPr>
          <w:rFonts w:eastAsia="돋움체"/>
          <w:lang w:eastAsia="ko-KR"/>
        </w:rPr>
        <w:t xml:space="preserve"> </w:t>
      </w:r>
      <w:r w:rsidRPr="0061069C">
        <w:rPr>
          <w:rFonts w:eastAsia="돋움체" w:cs="돋움체" w:hint="eastAsia"/>
          <w:lang w:eastAsia="ko-KR"/>
        </w:rPr>
        <w:t>들을</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있는</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비밀을</w:t>
      </w:r>
      <w:r w:rsidRPr="0061069C">
        <w:rPr>
          <w:rFonts w:eastAsia="돋움체"/>
          <w:lang w:eastAsia="ko-KR"/>
        </w:rPr>
        <w:t xml:space="preserve"> </w:t>
      </w:r>
      <w:r w:rsidRPr="0061069C">
        <w:rPr>
          <w:rFonts w:eastAsia="돋움체" w:cs="돋움체" w:hint="eastAsia"/>
          <w:lang w:eastAsia="ko-KR"/>
        </w:rPr>
        <w:t>유지하고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오직</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절차의</w:t>
      </w:r>
      <w:r w:rsidRPr="0061069C">
        <w:rPr>
          <w:rFonts w:eastAsia="돋움체"/>
          <w:lang w:eastAsia="ko-KR"/>
        </w:rPr>
        <w:t xml:space="preserve"> </w:t>
      </w:r>
      <w:r w:rsidRPr="0061069C">
        <w:rPr>
          <w:rFonts w:eastAsia="돋움체" w:cs="돋움체" w:hint="eastAsia"/>
          <w:lang w:eastAsia="ko-KR"/>
        </w:rPr>
        <w:t>목적을</w:t>
      </w:r>
      <w:r w:rsidRPr="0061069C">
        <w:rPr>
          <w:rFonts w:eastAsia="돋움체"/>
          <w:lang w:eastAsia="ko-KR"/>
        </w:rPr>
        <w:t xml:space="preserve"> </w:t>
      </w:r>
      <w:r w:rsidRPr="0061069C">
        <w:rPr>
          <w:rFonts w:eastAsia="돋움체" w:cs="돋움체" w:hint="eastAsia"/>
          <w:lang w:eastAsia="ko-KR"/>
        </w:rPr>
        <w:t>위해서만</w:t>
      </w:r>
      <w:r w:rsidRPr="0061069C">
        <w:rPr>
          <w:rFonts w:eastAsia="돋움체"/>
          <w:lang w:eastAsia="ko-KR"/>
        </w:rPr>
        <w:t xml:space="preserve"> </w:t>
      </w:r>
      <w:r w:rsidRPr="0061069C">
        <w:rPr>
          <w:rFonts w:eastAsia="돋움체" w:cs="돋움체" w:hint="eastAsia"/>
          <w:lang w:eastAsia="ko-KR"/>
        </w:rPr>
        <w:t>사용할</w:t>
      </w:r>
      <w:r w:rsidRPr="0061069C">
        <w:rPr>
          <w:rFonts w:eastAsia="돋움체"/>
          <w:lang w:eastAsia="ko-KR"/>
        </w:rPr>
        <w:t xml:space="preserve"> </w:t>
      </w:r>
      <w:r w:rsidRPr="0061069C">
        <w:rPr>
          <w:rFonts w:eastAsia="돋움체" w:cs="돋움체" w:hint="eastAsia"/>
          <w:lang w:eastAsia="ko-KR"/>
        </w:rPr>
        <w:t>것에</w:t>
      </w:r>
      <w:r w:rsidRPr="0061069C">
        <w:rPr>
          <w:rFonts w:eastAsia="돋움체"/>
          <w:lang w:eastAsia="ko-KR"/>
        </w:rPr>
        <w:t xml:space="preserve"> </w:t>
      </w:r>
      <w:r w:rsidRPr="0061069C">
        <w:rPr>
          <w:rFonts w:eastAsia="돋움체" w:cs="돋움체" w:hint="eastAsia"/>
          <w:lang w:eastAsia="ko-KR"/>
        </w:rPr>
        <w:t>동의한다</w:t>
      </w:r>
      <w:r w:rsidRPr="0061069C">
        <w:rPr>
          <w:rFonts w:eastAsia="돋움체"/>
          <w:lang w:eastAsia="ko-KR"/>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9F6E87">
      <w:pPr>
        <w:numPr>
          <w:ilvl w:val="0"/>
          <w:numId w:val="72"/>
        </w:num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작성되었음</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이름</w:t>
      </w:r>
      <w:r w:rsidRPr="0061069C">
        <w:rPr>
          <w:rFonts w:ascii="Times New Roman" w:eastAsia="돋움체" w:cs="Times New Roman"/>
          <w:sz w:val="24"/>
          <w:szCs w:val="24"/>
        </w:rPr>
        <w:t>:</w:t>
      </w:r>
    </w:p>
    <w:p w:rsidR="00EE0790" w:rsidRPr="0061069C" w:rsidRDefault="00EE0790" w:rsidP="00CE30A9">
      <w:pPr>
        <w:spacing w:after="288" w:line="240" w:lineRule="atLeast"/>
        <w:rPr>
          <w:rFonts w:ascii="Times New Roman" w:eastAsia="돋움체" w:cs="Times New Roman"/>
          <w:sz w:val="24"/>
          <w:szCs w:val="24"/>
        </w:rPr>
      </w:pPr>
    </w:p>
    <w:p w:rsidR="00EE0790" w:rsidRPr="0061069C" w:rsidRDefault="00EE0790" w:rsidP="00CE30A9">
      <w:pPr>
        <w:spacing w:after="288" w:line="240" w:lineRule="atLeast"/>
        <w:rPr>
          <w:rFonts w:ascii="Times New Roman" w:eastAsia="돋움체" w:cs="Times New Roman"/>
          <w:b/>
          <w:bCs/>
          <w:sz w:val="24"/>
          <w:szCs w:val="24"/>
        </w:rPr>
      </w:pPr>
      <w:r w:rsidRPr="0061069C">
        <w:rPr>
          <w:rFonts w:ascii="Times New Roman" w:eastAsia="돋움체" w:cs="돋움체" w:hint="eastAsia"/>
          <w:b/>
          <w:bCs/>
          <w:sz w:val="24"/>
          <w:szCs w:val="24"/>
        </w:rPr>
        <w:t>서명</w:t>
      </w:r>
      <w:r w:rsidRPr="0061069C">
        <w:rPr>
          <w:rFonts w:ascii="Times New Roman" w:eastAsia="돋움체" w:cs="Times New Roman"/>
          <w:b/>
          <w:bCs/>
          <w:sz w:val="24"/>
          <w:szCs w:val="24"/>
        </w:rPr>
        <w:t xml:space="preserve"> </w:t>
      </w:r>
    </w:p>
    <w:p w:rsidR="00EE0790" w:rsidRPr="0061069C" w:rsidRDefault="00EE0790" w:rsidP="00CE30A9">
      <w:pPr>
        <w:pStyle w:val="ListParagraph"/>
        <w:spacing w:after="288" w:line="240" w:lineRule="atLeast"/>
        <w:jc w:val="center"/>
        <w:rPr>
          <w:rFonts w:eastAsia="돋움체"/>
          <w:lang w:eastAsia="ko-KR"/>
        </w:rPr>
      </w:pPr>
    </w:p>
    <w:p w:rsidR="00EE0790" w:rsidRDefault="00EE0790" w:rsidP="009F6E87">
      <w:pPr>
        <w:spacing w:line="280" w:lineRule="exact"/>
        <w:ind w:leftChars="-30" w:left="31680" w:rightChars="-68" w:right="31680" w:hangingChars="3400" w:firstLine="31680"/>
        <w:jc w:val="center"/>
        <w:rPr>
          <w:rFonts w:ascii="Times New Roman" w:eastAsia="돋움체" w:cs="Times New Roman"/>
          <w:sz w:val="24"/>
          <w:szCs w:val="24"/>
        </w:rPr>
      </w:pPr>
      <w:r w:rsidRPr="0061069C">
        <w:rPr>
          <w:rFonts w:ascii="Times New Roman" w:eastAsia="돋움체" w:cs="Times New Roman"/>
          <w:sz w:val="24"/>
          <w:szCs w:val="24"/>
        </w:rPr>
        <w:br w:type="page"/>
      </w:r>
      <w:bookmarkStart w:id="10" w:name="_GoBack"/>
      <w:bookmarkEnd w:id="10"/>
      <w:r>
        <w:rPr>
          <w:rFonts w:ascii="Times New Roman" w:eastAsia="돋움체" w:cs="Times New Roman"/>
          <w:sz w:val="24"/>
          <w:szCs w:val="24"/>
        </w:rPr>
        <w:t>(</w:t>
      </w:r>
      <w:r>
        <w:rPr>
          <w:rFonts w:ascii="Times New Roman" w:eastAsia="돋움체" w:cs="Times New Roman" w:hint="eastAsia"/>
          <w:sz w:val="24"/>
          <w:szCs w:val="24"/>
        </w:rPr>
        <w:t>미국측</w:t>
      </w:r>
      <w:r>
        <w:rPr>
          <w:rFonts w:ascii="Times New Roman" w:eastAsia="돋움체" w:cs="Times New Roman"/>
          <w:sz w:val="24"/>
          <w:szCs w:val="24"/>
        </w:rPr>
        <w:t xml:space="preserve"> </w:t>
      </w:r>
      <w:r>
        <w:rPr>
          <w:rFonts w:ascii="Times New Roman" w:eastAsia="돋움체" w:cs="Times New Roman" w:hint="eastAsia"/>
          <w:sz w:val="24"/>
          <w:szCs w:val="24"/>
        </w:rPr>
        <w:t>회답각서</w:t>
      </w:r>
      <w:r>
        <w:rPr>
          <w:rFonts w:ascii="Times New Roman" w:eastAsia="돋움체" w:cs="Times New Roman"/>
          <w:sz w:val="24"/>
          <w:szCs w:val="24"/>
        </w:rPr>
        <w:t>)</w:t>
      </w:r>
    </w:p>
    <w:p w:rsidR="00EE0790" w:rsidRPr="0061069C" w:rsidRDefault="00EE0790" w:rsidP="009F6E87">
      <w:pPr>
        <w:spacing w:line="280" w:lineRule="exact"/>
        <w:ind w:leftChars="-30" w:left="31680" w:rightChars="-71" w:right="31680" w:hangingChars="3391" w:firstLine="31680"/>
        <w:jc w:val="right"/>
        <w:rPr>
          <w:rFonts w:ascii="Times New Roman" w:eastAsia="돋움체" w:cs="Times New Roman"/>
          <w:sz w:val="24"/>
          <w:szCs w:val="24"/>
        </w:rPr>
      </w:pPr>
    </w:p>
    <w:p w:rsidR="00EE0790" w:rsidRPr="0061069C" w:rsidRDefault="00EE0790" w:rsidP="009F6E87">
      <w:pPr>
        <w:spacing w:line="280" w:lineRule="exact"/>
        <w:ind w:rightChars="-68" w:right="31680" w:firstLineChars="2146" w:firstLine="31680"/>
        <w:jc w:val="left"/>
        <w:rPr>
          <w:rFonts w:ascii="Times New Roman" w:eastAsia="돋움체" w:cs="Times New Roman"/>
          <w:sz w:val="24"/>
          <w:szCs w:val="24"/>
        </w:rPr>
      </w:pPr>
      <w:r w:rsidRPr="0061069C">
        <w:rPr>
          <w:rFonts w:ascii="Times New Roman" w:eastAsia="돋움체" w:cs="Times New Roman"/>
          <w:sz w:val="24"/>
          <w:szCs w:val="24"/>
        </w:rPr>
        <w:t>2012</w:t>
      </w:r>
      <w:r w:rsidRPr="0061069C">
        <w:rPr>
          <w:rFonts w:ascii="Times New Roman" w:eastAsia="돋움체" w:cs="돋움체" w:hint="eastAsia"/>
          <w:sz w:val="24"/>
          <w:szCs w:val="24"/>
        </w:rPr>
        <w:t>년</w:t>
      </w:r>
      <w:r w:rsidRPr="0061069C">
        <w:rPr>
          <w:rFonts w:ascii="Times New Roman" w:eastAsia="돋움체" w:cs="Times New Roman"/>
          <w:sz w:val="24"/>
          <w:szCs w:val="24"/>
        </w:rPr>
        <w:t xml:space="preserve"> 5</w:t>
      </w:r>
      <w:r w:rsidRPr="0061069C">
        <w:rPr>
          <w:rFonts w:ascii="Times New Roman" w:eastAsia="돋움체" w:cs="돋움체" w:hint="eastAsia"/>
          <w:sz w:val="24"/>
          <w:szCs w:val="24"/>
        </w:rPr>
        <w:t>월</w:t>
      </w:r>
      <w:r w:rsidRPr="0061069C">
        <w:rPr>
          <w:rFonts w:ascii="Times New Roman" w:eastAsia="돋움체" w:cs="Times New Roman"/>
          <w:sz w:val="24"/>
          <w:szCs w:val="24"/>
        </w:rPr>
        <w:t xml:space="preserve"> 16</w:t>
      </w:r>
      <w:r w:rsidRPr="0061069C">
        <w:rPr>
          <w:rFonts w:ascii="Times New Roman" w:eastAsia="돋움체" w:cs="돋움체" w:hint="eastAsia"/>
          <w:sz w:val="24"/>
          <w:szCs w:val="24"/>
        </w:rPr>
        <w:t>일</w:t>
      </w:r>
    </w:p>
    <w:p w:rsidR="00EE0790" w:rsidRPr="0061069C" w:rsidRDefault="00EE0790" w:rsidP="009F6E87">
      <w:pPr>
        <w:spacing w:line="280" w:lineRule="exact"/>
        <w:ind w:rightChars="-68" w:right="31680" w:firstLineChars="2146" w:firstLine="31680"/>
        <w:jc w:val="left"/>
        <w:rPr>
          <w:rFonts w:ascii="Times New Roman" w:eastAsia="돋움체" w:cs="Times New Roman"/>
          <w:sz w:val="24"/>
          <w:szCs w:val="24"/>
        </w:rPr>
      </w:pP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돋움체" w:hint="eastAsia"/>
          <w:sz w:val="24"/>
          <w:szCs w:val="24"/>
        </w:rPr>
        <w:t>박태호</w:t>
      </w:r>
      <w:r w:rsidRPr="0061069C">
        <w:rPr>
          <w:rFonts w:ascii="Times New Roman" w:eastAsia="돋움체" w:cs="Times New Roman"/>
          <w:sz w:val="24"/>
          <w:szCs w:val="24"/>
        </w:rPr>
        <w:t xml:space="preserve"> </w:t>
      </w:r>
    </w:p>
    <w:p w:rsidR="00EE0790" w:rsidRPr="0061069C" w:rsidRDefault="00EE0790" w:rsidP="004207D2">
      <w:pPr>
        <w:rPr>
          <w:rFonts w:ascii="Times New Roman" w:eastAsia="돋움체" w:cs="Times New Roman"/>
          <w:sz w:val="24"/>
          <w:szCs w:val="24"/>
        </w:rPr>
      </w:pPr>
      <w:r w:rsidRPr="0061069C">
        <w:rPr>
          <w:rFonts w:ascii="Times New Roman" w:eastAsia="돋움체" w:cs="돋움체" w:hint="eastAsia"/>
          <w:sz w:val="24"/>
          <w:szCs w:val="24"/>
        </w:rPr>
        <w:t>통상교섭본부장</w:t>
      </w:r>
      <w:r w:rsidRPr="0061069C">
        <w:rPr>
          <w:rFonts w:ascii="Times New Roman" w:eastAsia="돋움체" w:cs="Times New Roman"/>
          <w:sz w:val="24"/>
          <w:szCs w:val="24"/>
        </w:rPr>
        <w:t xml:space="preserve"> </w:t>
      </w:r>
    </w:p>
    <w:p w:rsidR="00EE0790" w:rsidRPr="0061069C" w:rsidRDefault="00EE0790" w:rsidP="004207D2">
      <w:pPr>
        <w:rPr>
          <w:rFonts w:ascii="Times New Roman" w:eastAsia="돋움체" w:cs="Times New Roman"/>
          <w:sz w:val="24"/>
          <w:szCs w:val="24"/>
        </w:rPr>
      </w:pPr>
      <w:r w:rsidRPr="0061069C">
        <w:rPr>
          <w:rFonts w:ascii="Times New Roman" w:eastAsia="돋움체" w:cs="돋움체" w:hint="eastAsia"/>
          <w:sz w:val="24"/>
          <w:szCs w:val="24"/>
        </w:rPr>
        <w:t>대한민국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서울</w:t>
      </w:r>
    </w:p>
    <w:p w:rsidR="00EE0790" w:rsidRPr="0061069C" w:rsidRDefault="00EE0790" w:rsidP="009F6E87">
      <w:pPr>
        <w:spacing w:line="280" w:lineRule="exact"/>
        <w:ind w:leftChars="-30" w:left="31680" w:hangingChars="3400" w:firstLine="31680"/>
        <w:jc w:val="left"/>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돋움체" w:hint="eastAsia"/>
          <w:sz w:val="24"/>
          <w:szCs w:val="24"/>
        </w:rPr>
        <w:t>박태호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본부장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귀하</w:t>
      </w:r>
      <w:r w:rsidRPr="0061069C">
        <w:rPr>
          <w:rFonts w:ascii="Times New Roman" w:eastAsia="돋움체" w:cs="Times New Roman"/>
          <w:sz w:val="24"/>
          <w:szCs w:val="24"/>
        </w:rPr>
        <w:t>,</w:t>
      </w: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돋움체" w:hint="eastAsia"/>
          <w:sz w:val="24"/>
          <w:szCs w:val="24"/>
        </w:rPr>
        <w:t>본인은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내용의</w:t>
      </w:r>
      <w:r w:rsidRPr="0061069C">
        <w:rPr>
          <w:rFonts w:ascii="Times New Roman" w:eastAsia="돋움체" w:cs="Times New Roman"/>
          <w:sz w:val="24"/>
          <w:szCs w:val="24"/>
        </w:rPr>
        <w:t xml:space="preserve"> 2012</w:t>
      </w:r>
      <w:r w:rsidRPr="0061069C">
        <w:rPr>
          <w:rFonts w:ascii="Times New Roman" w:eastAsia="돋움체" w:cs="돋움체" w:hint="eastAsia"/>
          <w:sz w:val="24"/>
          <w:szCs w:val="24"/>
        </w:rPr>
        <w:t>년</w:t>
      </w:r>
      <w:r w:rsidRPr="0061069C">
        <w:rPr>
          <w:rFonts w:ascii="Times New Roman" w:eastAsia="돋움체" w:cs="Times New Roman"/>
          <w:sz w:val="24"/>
          <w:szCs w:val="24"/>
        </w:rPr>
        <w:t xml:space="preserve"> 5</w:t>
      </w:r>
      <w:r w:rsidRPr="0061069C">
        <w:rPr>
          <w:rFonts w:ascii="Times New Roman" w:eastAsia="돋움체" w:cs="돋움체" w:hint="eastAsia"/>
          <w:sz w:val="24"/>
          <w:szCs w:val="24"/>
        </w:rPr>
        <w:t>월</w:t>
      </w:r>
      <w:r w:rsidRPr="0061069C">
        <w:rPr>
          <w:rFonts w:ascii="Times New Roman" w:eastAsia="돋움체" w:cs="Times New Roman"/>
          <w:sz w:val="24"/>
          <w:szCs w:val="24"/>
        </w:rPr>
        <w:t xml:space="preserve"> 16</w:t>
      </w:r>
      <w:r w:rsidRPr="0061069C">
        <w:rPr>
          <w:rFonts w:ascii="Times New Roman" w:eastAsia="돋움체" w:cs="돋움체" w:hint="eastAsia"/>
          <w:sz w:val="24"/>
          <w:szCs w:val="24"/>
        </w:rPr>
        <w:t>일자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귀하의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접수하였음을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확인하게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되어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생각합니다</w:t>
      </w:r>
      <w:r w:rsidRPr="0061069C">
        <w:rPr>
          <w:rFonts w:ascii="Times New Roman" w:eastAsia="돋움체" w:cs="Times New Roman"/>
          <w:sz w:val="24"/>
          <w:szCs w:val="24"/>
        </w:rPr>
        <w:t>.</w:t>
      </w:r>
    </w:p>
    <w:p w:rsidR="00EE0790" w:rsidRDefault="00EE0790" w:rsidP="004207D2">
      <w:pPr>
        <w:rPr>
          <w:rFonts w:ascii="Times New Roman" w:eastAsia="돋움체" w:cs="Times New Roman"/>
          <w:sz w:val="24"/>
          <w:szCs w:val="24"/>
        </w:rPr>
      </w:pPr>
    </w:p>
    <w:p w:rsidR="00EE0790" w:rsidRPr="0061069C" w:rsidRDefault="00EE0790" w:rsidP="009F6E87">
      <w:pPr>
        <w:ind w:leftChars="360" w:left="31680"/>
        <w:rPr>
          <w:rFonts w:ascii="Times New Roman" w:eastAsia="돋움체" w:cs="Times New Roman"/>
          <w:sz w:val="24"/>
          <w:szCs w:val="24"/>
        </w:rPr>
      </w:pPr>
      <w:r w:rsidRPr="0061069C">
        <w:rPr>
          <w:rFonts w:ascii="Times New Roman" w:eastAsia="돋움체" w:cs="돋움체" w:hint="eastAsia"/>
          <w:sz w:val="24"/>
          <w:szCs w:val="24"/>
        </w:rPr>
        <w:t>본인은</w:t>
      </w:r>
      <w:r w:rsidRPr="0061069C">
        <w:rPr>
          <w:rFonts w:ascii="Times New Roman" w:eastAsia="돋움체" w:cs="Times New Roman"/>
          <w:sz w:val="24"/>
          <w:szCs w:val="24"/>
        </w:rPr>
        <w:t xml:space="preserve"> 2007</w:t>
      </w:r>
      <w:r w:rsidRPr="0061069C">
        <w:rPr>
          <w:rFonts w:ascii="Times New Roman" w:eastAsia="돋움체" w:cs="돋움체" w:hint="eastAsia"/>
          <w:sz w:val="24"/>
          <w:szCs w:val="24"/>
        </w:rPr>
        <w:t>년</w:t>
      </w:r>
      <w:r w:rsidRPr="0061069C">
        <w:rPr>
          <w:rFonts w:ascii="Times New Roman" w:eastAsia="돋움체" w:cs="Times New Roman"/>
          <w:sz w:val="24"/>
          <w:szCs w:val="24"/>
        </w:rPr>
        <w:t xml:space="preserve"> 6</w:t>
      </w:r>
      <w:r w:rsidRPr="0061069C">
        <w:rPr>
          <w:rFonts w:ascii="Times New Roman" w:eastAsia="돋움체" w:cs="돋움체" w:hint="eastAsia"/>
          <w:sz w:val="24"/>
          <w:szCs w:val="24"/>
        </w:rPr>
        <w:t>월</w:t>
      </w:r>
      <w:r w:rsidRPr="0061069C">
        <w:rPr>
          <w:rFonts w:ascii="Times New Roman" w:eastAsia="돋움체" w:cs="Times New Roman"/>
          <w:sz w:val="24"/>
          <w:szCs w:val="24"/>
        </w:rPr>
        <w:t xml:space="preserve"> 30</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서명된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대한민국과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미합중국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자유무역협정</w:t>
      </w:r>
      <w:r w:rsidRPr="0061069C">
        <w:rPr>
          <w:rFonts w:ascii="Times New Roman" w:eastAsia="돋움체" w:cs="Times New Roman"/>
          <w:sz w:val="24"/>
          <w:szCs w:val="24"/>
        </w:rPr>
        <w:t>(</w:t>
      </w:r>
      <w:r w:rsidRPr="0061069C">
        <w:rPr>
          <w:rFonts w:ascii="Times New Roman" w:eastAsia="돋움체" w:cs="돋움체" w:hint="eastAsia"/>
          <w:sz w:val="24"/>
          <w:szCs w:val="24"/>
        </w:rPr>
        <w:t>이하</w:t>
      </w:r>
      <w:r>
        <w:rPr>
          <w:rFonts w:ascii="Times New Roman" w:eastAsia="돋움체" w:cs="Times New Roman"/>
          <w:sz w:val="24"/>
          <w:szCs w:val="24"/>
        </w:rPr>
        <w:t xml:space="preserve"> </w:t>
      </w:r>
      <w:r w:rsidRPr="0061069C">
        <w:rPr>
          <w:rFonts w:ascii="Times New Roman" w:eastAsia="돋움체" w:cs="Times New Roman"/>
          <w:sz w:val="24"/>
          <w:szCs w:val="24"/>
        </w:rPr>
        <w:t>“</w:t>
      </w:r>
      <w:r w:rsidRPr="0061069C">
        <w:rPr>
          <w:rFonts w:ascii="Times New Roman" w:eastAsia="돋움체" w:cs="돋움체" w:hint="eastAsia"/>
          <w:sz w:val="24"/>
          <w:szCs w:val="24"/>
        </w:rPr>
        <w:t>협정</w:t>
      </w:r>
      <w:r w:rsidRPr="0061069C">
        <w:rPr>
          <w:rFonts w:ascii="Times New Roman" w:eastAsia="돋움체" w:cs="Times New Roman"/>
          <w:sz w:val="24"/>
          <w:szCs w:val="24"/>
        </w:rPr>
        <w:t>”</w:t>
      </w:r>
      <w:r>
        <w:rPr>
          <w:rFonts w:ascii="Times New Roman" w:eastAsia="돋움체" w:cs="Times New Roman"/>
          <w:sz w:val="24"/>
          <w:szCs w:val="24"/>
        </w:rPr>
        <w:t xml:space="preserve"> </w:t>
      </w:r>
      <w:r w:rsidRPr="0061069C">
        <w:rPr>
          <w:rFonts w:ascii="Times New Roman" w:eastAsia="돋움체" w:cs="돋움체" w:hint="eastAsia"/>
          <w:sz w:val="24"/>
          <w:szCs w:val="24"/>
        </w:rPr>
        <w:t>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r w:rsidRPr="0061069C">
        <w:rPr>
          <w:rFonts w:ascii="Times New Roman" w:eastAsia="돋움체" w:cs="돋움체" w:hint="eastAsia"/>
          <w:sz w:val="24"/>
          <w:szCs w:val="24"/>
        </w:rPr>
        <w:t>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언급하는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생각하며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w:t>
      </w:r>
      <w:r w:rsidRPr="0061069C">
        <w:rPr>
          <w:rFonts w:ascii="Times New Roman" w:eastAsia="돋움체" w:cs="돋움체" w:hint="eastAsia"/>
          <w:sz w:val="24"/>
          <w:szCs w:val="24"/>
        </w:rPr>
        <w:t>조제</w:t>
      </w:r>
      <w:r w:rsidRPr="0061069C">
        <w:rPr>
          <w:rFonts w:ascii="Times New Roman" w:eastAsia="돋움체" w:cs="Times New Roman"/>
          <w:sz w:val="24"/>
          <w:szCs w:val="24"/>
        </w:rPr>
        <w:t>10</w:t>
      </w:r>
      <w:r w:rsidRPr="0061069C">
        <w:rPr>
          <w:rFonts w:ascii="Times New Roman" w:eastAsia="돋움체" w:cs="돋움체" w:hint="eastAsia"/>
          <w:sz w:val="24"/>
          <w:szCs w:val="24"/>
        </w:rPr>
        <w:t>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첨부된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모범절차규칙이</w:t>
      </w:r>
      <w:r w:rsidRPr="0061069C">
        <w:rPr>
          <w:rFonts w:ascii="Times New Roman" w:eastAsia="돋움체" w:cs="Times New Roman"/>
          <w:sz w:val="24"/>
          <w:szCs w:val="24"/>
        </w:rPr>
        <w:t xml:space="preserve"> </w:t>
      </w:r>
      <w:r>
        <w:rPr>
          <w:rFonts w:ascii="Times New Roman" w:eastAsia="돋움체" w:cs="Times New Roman" w:hint="eastAsia"/>
          <w:sz w:val="24"/>
          <w:szCs w:val="24"/>
        </w:rPr>
        <w:t>제정될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영광을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바입니다</w:t>
      </w:r>
      <w:r w:rsidRPr="0061069C">
        <w:rPr>
          <w:rFonts w:ascii="Times New Roman" w:eastAsia="돋움체" w:cs="Times New Roman"/>
          <w:sz w:val="24"/>
          <w:szCs w:val="24"/>
        </w:rPr>
        <w:t xml:space="preserve">.  </w:t>
      </w:r>
    </w:p>
    <w:p w:rsidR="00EE0790" w:rsidRPr="009D790D" w:rsidRDefault="00EE0790" w:rsidP="009D790D">
      <w:pPr>
        <w:rPr>
          <w:rFonts w:ascii="Times New Roman" w:eastAsia="돋움체" w:cs="Times New Roman"/>
          <w:sz w:val="24"/>
          <w:szCs w:val="24"/>
        </w:rPr>
      </w:pPr>
    </w:p>
    <w:p w:rsidR="00EE0790" w:rsidRPr="0061069C" w:rsidRDefault="00EE0790" w:rsidP="009F6E87">
      <w:pPr>
        <w:ind w:leftChars="360" w:left="31680"/>
        <w:rPr>
          <w:rFonts w:ascii="Times New Roman" w:eastAsia="돋움체" w:cs="Times New Roman"/>
          <w:sz w:val="24"/>
          <w:szCs w:val="24"/>
        </w:rPr>
      </w:pPr>
      <w:r w:rsidRPr="0061069C">
        <w:rPr>
          <w:rFonts w:ascii="Times New Roman" w:eastAsia="돋움체" w:cs="돋움체" w:hint="eastAsia"/>
          <w:sz w:val="24"/>
          <w:szCs w:val="24"/>
        </w:rPr>
        <w:t>본인은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나아가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대한민국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대표하여</w:t>
      </w:r>
      <w:r w:rsidRPr="0061069C">
        <w:rPr>
          <w:rFonts w:ascii="Times New Roman" w:eastAsia="돋움체" w:cs="Times New Roman"/>
          <w:sz w:val="24"/>
          <w:szCs w:val="24"/>
        </w:rPr>
        <w:t xml:space="preserve">, </w:t>
      </w:r>
      <w:r>
        <w:rPr>
          <w:rFonts w:ascii="Times New Roman" w:eastAsia="돋움체" w:cs="Times New Roman" w:hint="eastAsia"/>
          <w:sz w:val="24"/>
          <w:szCs w:val="24"/>
        </w:rPr>
        <w:t>상기의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w:t>
      </w:r>
      <w:r w:rsidRPr="0061069C">
        <w:rPr>
          <w:rFonts w:ascii="Times New Roman" w:eastAsia="돋움체" w:cs="Times New Roman"/>
          <w:sz w:val="24"/>
          <w:szCs w:val="24"/>
        </w:rPr>
        <w:t>(</w:t>
      </w:r>
      <w:r w:rsidRPr="0061069C">
        <w:rPr>
          <w:rFonts w:ascii="Times New Roman" w:eastAsia="돋움체" w:cs="돋움체" w:hint="eastAsia"/>
          <w:sz w:val="24"/>
          <w:szCs w:val="24"/>
        </w:rPr>
        <w:t>모범절차규칙</w:t>
      </w:r>
      <w:r w:rsidRPr="0061069C">
        <w:rPr>
          <w:rFonts w:ascii="Times New Roman" w:eastAsia="돋움체" w:cs="Times New Roman"/>
          <w:sz w:val="24"/>
          <w:szCs w:val="24"/>
        </w:rPr>
        <w:t>)</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귀국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정부에게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Pr>
          <w:rFonts w:ascii="Times New Roman" w:eastAsia="돋움체" w:cs="돋움체" w:hint="eastAsia"/>
          <w:sz w:val="24"/>
          <w:szCs w:val="24"/>
        </w:rPr>
        <w:t>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첨부문서를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각서와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나타내는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귀하의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회답</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각서가</w:t>
      </w:r>
      <w:r w:rsidRPr="0061069C">
        <w:rPr>
          <w:rFonts w:ascii="Times New Roman" w:eastAsia="돋움체" w:cs="Times New Roman"/>
          <w:sz w:val="24"/>
          <w:szCs w:val="24"/>
        </w:rPr>
        <w:t xml:space="preserve"> 2012</w:t>
      </w:r>
      <w:r w:rsidRPr="0061069C">
        <w:rPr>
          <w:rFonts w:ascii="Times New Roman" w:eastAsia="돋움체" w:cs="돋움체" w:hint="eastAsia"/>
          <w:sz w:val="24"/>
          <w:szCs w:val="24"/>
        </w:rPr>
        <w:t>년</w:t>
      </w:r>
      <w:r>
        <w:rPr>
          <w:rFonts w:ascii="Times New Roman" w:eastAsia="돋움체" w:cs="Times New Roman"/>
          <w:sz w:val="24"/>
          <w:szCs w:val="24"/>
        </w:rPr>
        <w:t xml:space="preserve"> 6</w:t>
      </w:r>
      <w:r w:rsidRPr="0061069C">
        <w:rPr>
          <w:rFonts w:ascii="Times New Roman" w:eastAsia="돋움체" w:cs="돋움체" w:hint="eastAsia"/>
          <w:sz w:val="24"/>
          <w:szCs w:val="24"/>
        </w:rPr>
        <w:t>월</w:t>
      </w:r>
      <w:r w:rsidRPr="0061069C">
        <w:rPr>
          <w:rFonts w:ascii="Times New Roman" w:eastAsia="돋움체" w:cs="Times New Roman"/>
          <w:sz w:val="24"/>
          <w:szCs w:val="24"/>
        </w:rPr>
        <w:t xml:space="preserve"> 1</w:t>
      </w:r>
      <w:r w:rsidRPr="0061069C">
        <w:rPr>
          <w:rFonts w:ascii="Times New Roman" w:eastAsia="돋움체" w:cs="돋움체" w:hint="eastAsia"/>
          <w:sz w:val="24"/>
          <w:szCs w:val="24"/>
        </w:rPr>
        <w:t>일에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발효</w:t>
      </w:r>
      <w:r>
        <w:rPr>
          <w:rFonts w:ascii="Times New Roman" w:eastAsia="돋움체" w:cs="돋움체" w:hint="eastAsia"/>
          <w:sz w:val="24"/>
          <w:szCs w:val="24"/>
        </w:rPr>
        <w:t>되</w:t>
      </w:r>
      <w:r w:rsidRPr="0061069C">
        <w:rPr>
          <w:rFonts w:ascii="Times New Roman" w:eastAsia="돋움체" w:cs="돋움체" w:hint="eastAsia"/>
          <w:sz w:val="24"/>
          <w:szCs w:val="24"/>
        </w:rPr>
        <w:t>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우리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정부</w:t>
      </w:r>
      <w:r>
        <w:rPr>
          <w:rFonts w:ascii="Times New Roman" w:eastAsia="돋움체" w:cs="돋움체"/>
          <w:sz w:val="24"/>
          <w:szCs w:val="24"/>
        </w:rPr>
        <w:t xml:space="preserve"> </w:t>
      </w:r>
      <w:r w:rsidRPr="0061069C">
        <w:rPr>
          <w:rFonts w:ascii="Times New Roman" w:eastAsia="돋움체" w:cs="돋움체" w:hint="eastAsia"/>
          <w:sz w:val="24"/>
          <w:szCs w:val="24"/>
        </w:rPr>
        <w:t>간</w:t>
      </w:r>
      <w:r w:rsidRPr="0061069C">
        <w:rPr>
          <w:rFonts w:ascii="Times New Roman" w:eastAsia="돋움체" w:cs="Times New Roman"/>
          <w:sz w:val="24"/>
          <w:szCs w:val="24"/>
        </w:rPr>
        <w:t xml:space="preserve"> </w:t>
      </w:r>
      <w:r>
        <w:rPr>
          <w:rFonts w:ascii="Times New Roman" w:eastAsia="돋움체" w:cs="Times New Roman" w:hint="eastAsia"/>
          <w:sz w:val="24"/>
          <w:szCs w:val="24"/>
        </w:rPr>
        <w:t>합의를</w:t>
      </w:r>
      <w:r>
        <w:rPr>
          <w:rFonts w:ascii="Times New Roman" w:eastAsia="돋움체" w:cs="Times New Roman"/>
          <w:sz w:val="24"/>
          <w:szCs w:val="24"/>
        </w:rPr>
        <w:t xml:space="preserve"> </w:t>
      </w:r>
      <w:r w:rsidRPr="0061069C">
        <w:rPr>
          <w:rFonts w:ascii="Times New Roman" w:eastAsia="돋움체" w:cs="돋움체" w:hint="eastAsia"/>
          <w:sz w:val="24"/>
          <w:szCs w:val="24"/>
        </w:rPr>
        <w:t>구성</w:t>
      </w:r>
      <w:r>
        <w:rPr>
          <w:rFonts w:ascii="Times New Roman" w:eastAsia="돋움체" w:cs="돋움체" w:hint="eastAsia"/>
          <w:sz w:val="24"/>
          <w:szCs w:val="24"/>
        </w:rPr>
        <w:t>함을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영광을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바입니다</w:t>
      </w:r>
      <w:r w:rsidRPr="0061069C">
        <w:rPr>
          <w:rFonts w:ascii="Times New Roman" w:eastAsia="돋움체" w:cs="Times New Roman"/>
          <w:sz w:val="24"/>
          <w:szCs w:val="24"/>
        </w:rPr>
        <w:t>.</w:t>
      </w:r>
    </w:p>
    <w:p w:rsidR="00EE0790" w:rsidRPr="00941F52" w:rsidRDefault="00EE0790" w:rsidP="009D790D">
      <w:pPr>
        <w:rPr>
          <w:rFonts w:ascii="Times New Roman" w:eastAsia="돋움체" w:cs="Times New Roman"/>
          <w:sz w:val="24"/>
          <w:szCs w:val="24"/>
        </w:rPr>
      </w:pPr>
    </w:p>
    <w:p w:rsidR="00EE0790" w:rsidRPr="0061069C" w:rsidRDefault="00EE0790" w:rsidP="009F6E87">
      <w:pPr>
        <w:ind w:firstLineChars="300" w:firstLine="31680"/>
        <w:rPr>
          <w:rFonts w:ascii="Times New Roman" w:eastAsia="돋움체" w:cs="Times New Roman"/>
          <w:sz w:val="24"/>
          <w:szCs w:val="24"/>
        </w:rPr>
      </w:pPr>
      <w:r w:rsidRPr="0061069C">
        <w:rPr>
          <w:rFonts w:ascii="Times New Roman" w:eastAsia="돋움체" w:cs="돋움체" w:hint="eastAsia"/>
          <w:sz w:val="24"/>
          <w:szCs w:val="24"/>
        </w:rPr>
        <w:t>본인의</w:t>
      </w:r>
      <w:r w:rsidRPr="0061069C">
        <w:rPr>
          <w:rFonts w:ascii="Times New Roman" w:eastAsia="돋움체" w:cs="Times New Roman"/>
          <w:sz w:val="24"/>
          <w:szCs w:val="24"/>
        </w:rPr>
        <w:t xml:space="preserve"> </w:t>
      </w:r>
      <w:r>
        <w:rPr>
          <w:rFonts w:ascii="Times New Roman" w:eastAsia="돋움체" w:cs="Times New Roman" w:hint="eastAsia"/>
          <w:sz w:val="24"/>
          <w:szCs w:val="24"/>
        </w:rPr>
        <w:t>최상의</w:t>
      </w:r>
      <w:r>
        <w:rPr>
          <w:rFonts w:ascii="Times New Roman" w:eastAsia="돋움체" w:cs="Times New Roman"/>
          <w:sz w:val="24"/>
          <w:szCs w:val="24"/>
        </w:rPr>
        <w:t xml:space="preserve"> </w:t>
      </w:r>
      <w:r>
        <w:rPr>
          <w:rFonts w:ascii="Times New Roman" w:eastAsia="돋움체" w:cs="Times New Roman" w:hint="eastAsia"/>
          <w:sz w:val="24"/>
          <w:szCs w:val="24"/>
        </w:rPr>
        <w:t>경의를</w:t>
      </w:r>
      <w:r>
        <w:rPr>
          <w:rFonts w:ascii="Times New Roman" w:eastAsia="돋움체" w:cs="Times New Roman"/>
          <w:sz w:val="24"/>
          <w:szCs w:val="24"/>
        </w:rPr>
        <w:t xml:space="preserve"> </w:t>
      </w:r>
      <w:r>
        <w:rPr>
          <w:rFonts w:ascii="Times New Roman" w:eastAsia="돋움체" w:cs="Times New Roman" w:hint="eastAsia"/>
          <w:sz w:val="24"/>
          <w:szCs w:val="24"/>
        </w:rPr>
        <w:t>표합니다</w:t>
      </w:r>
      <w:r>
        <w:rPr>
          <w:rFonts w:ascii="Times New Roman" w:eastAsia="돋움체" w:cs="Times New Roman"/>
          <w:sz w:val="24"/>
          <w:szCs w:val="24"/>
        </w:rPr>
        <w:t xml:space="preserve">. </w:t>
      </w:r>
    </w:p>
    <w:p w:rsidR="00EE0790" w:rsidRPr="009D790D" w:rsidRDefault="00EE0790" w:rsidP="004207D2">
      <w:pPr>
        <w:rPr>
          <w:rFonts w:ascii="Times New Roman" w:eastAsia="돋움체" w:cs="Times New Roman"/>
          <w:sz w:val="24"/>
          <w:szCs w:val="24"/>
        </w:rPr>
      </w:pP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돋움체" w:hint="eastAsia"/>
          <w:sz w:val="24"/>
          <w:szCs w:val="24"/>
        </w:rPr>
        <w:t>본인은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미합중국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대표하여</w:t>
      </w:r>
      <w:r w:rsidRPr="0061069C">
        <w:rPr>
          <w:rFonts w:ascii="Times New Roman" w:eastAsia="돋움체" w:cs="Times New Roman"/>
          <w:sz w:val="24"/>
          <w:szCs w:val="24"/>
        </w:rPr>
        <w:t xml:space="preserve">, </w:t>
      </w:r>
      <w:r>
        <w:rPr>
          <w:rFonts w:ascii="Times New Roman" w:eastAsia="돋움체" w:cs="Times New Roman" w:hint="eastAsia"/>
          <w:sz w:val="24"/>
          <w:szCs w:val="24"/>
        </w:rPr>
        <w:t>상기의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w:t>
      </w:r>
      <w:r w:rsidRPr="0061069C">
        <w:rPr>
          <w:rFonts w:ascii="Times New Roman" w:eastAsia="돋움체" w:cs="Times New Roman"/>
          <w:sz w:val="24"/>
          <w:szCs w:val="24"/>
        </w:rPr>
        <w:t>(</w:t>
      </w:r>
      <w:r w:rsidRPr="0061069C">
        <w:rPr>
          <w:rFonts w:ascii="Times New Roman" w:eastAsia="돋움체" w:cs="돋움체" w:hint="eastAsia"/>
          <w:sz w:val="24"/>
          <w:szCs w:val="24"/>
        </w:rPr>
        <w:t>모범절차규칙</w:t>
      </w:r>
      <w:r w:rsidRPr="0061069C">
        <w:rPr>
          <w:rFonts w:ascii="Times New Roman" w:eastAsia="돋움체" w:cs="Times New Roman"/>
          <w:sz w:val="24"/>
          <w:szCs w:val="24"/>
        </w:rPr>
        <w:t>)</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우리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정부에게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Pr>
          <w:rFonts w:ascii="Times New Roman" w:eastAsia="돋움체" w:cs="돋움체" w:hint="eastAsia"/>
          <w:sz w:val="24"/>
          <w:szCs w:val="24"/>
        </w:rPr>
        <w:t>락</w:t>
      </w:r>
      <w:r>
        <w:rPr>
          <w:rFonts w:ascii="Times New Roman" w:eastAsia="돋움체" w:cs="돋움체"/>
          <w:sz w:val="24"/>
          <w:szCs w:val="24"/>
        </w:rPr>
        <w:t xml:space="preserve"> </w:t>
      </w:r>
      <w:r w:rsidRPr="0061069C">
        <w:rPr>
          <w:rFonts w:ascii="Times New Roman" w:eastAsia="돋움체" w:cs="돋움체" w:hint="eastAsia"/>
          <w:sz w:val="24"/>
          <w:szCs w:val="24"/>
        </w:rPr>
        <w:t>가능하고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첨부문서를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귀하의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각서와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회답</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각서가</w:t>
      </w:r>
      <w:r w:rsidRPr="0061069C">
        <w:rPr>
          <w:rFonts w:ascii="Times New Roman" w:eastAsia="돋움체" w:cs="Times New Roman"/>
          <w:sz w:val="24"/>
          <w:szCs w:val="24"/>
        </w:rPr>
        <w:t xml:space="preserve"> 2012</w:t>
      </w:r>
      <w:r w:rsidRPr="0061069C">
        <w:rPr>
          <w:rFonts w:ascii="Times New Roman" w:eastAsia="돋움체" w:cs="돋움체" w:hint="eastAsia"/>
          <w:sz w:val="24"/>
          <w:szCs w:val="24"/>
        </w:rPr>
        <w:t>년</w:t>
      </w:r>
      <w:r w:rsidRPr="0061069C">
        <w:rPr>
          <w:rFonts w:ascii="Times New Roman" w:eastAsia="돋움체" w:cs="Times New Roman"/>
          <w:sz w:val="24"/>
          <w:szCs w:val="24"/>
        </w:rPr>
        <w:t xml:space="preserve"> </w:t>
      </w:r>
      <w:r>
        <w:rPr>
          <w:rFonts w:ascii="Times New Roman" w:eastAsia="돋움체" w:cs="Times New Roman"/>
          <w:sz w:val="24"/>
          <w:szCs w:val="24"/>
        </w:rPr>
        <w:t>6</w:t>
      </w:r>
      <w:r w:rsidRPr="0061069C">
        <w:rPr>
          <w:rFonts w:ascii="Times New Roman" w:eastAsia="돋움체" w:cs="돋움체" w:hint="eastAsia"/>
          <w:sz w:val="24"/>
          <w:szCs w:val="24"/>
        </w:rPr>
        <w:t>월</w:t>
      </w:r>
      <w:r w:rsidRPr="0061069C">
        <w:rPr>
          <w:rFonts w:ascii="Times New Roman" w:eastAsia="돋움체" w:cs="Times New Roman"/>
          <w:sz w:val="24"/>
          <w:szCs w:val="24"/>
        </w:rPr>
        <w:t xml:space="preserve"> 1</w:t>
      </w:r>
      <w:r w:rsidRPr="0061069C">
        <w:rPr>
          <w:rFonts w:ascii="Times New Roman" w:eastAsia="돋움체" w:cs="돋움체" w:hint="eastAsia"/>
          <w:sz w:val="24"/>
          <w:szCs w:val="24"/>
        </w:rPr>
        <w:t>일에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발효</w:t>
      </w:r>
      <w:r>
        <w:rPr>
          <w:rFonts w:ascii="Times New Roman" w:eastAsia="돋움체" w:cs="돋움체" w:hint="eastAsia"/>
          <w:sz w:val="24"/>
          <w:szCs w:val="24"/>
        </w:rPr>
        <w:t>되</w:t>
      </w:r>
      <w:r w:rsidRPr="0061069C">
        <w:rPr>
          <w:rFonts w:ascii="Times New Roman" w:eastAsia="돋움체" w:cs="돋움체" w:hint="eastAsia"/>
          <w:sz w:val="24"/>
          <w:szCs w:val="24"/>
        </w:rPr>
        <w:t>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우리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정부</w:t>
      </w:r>
      <w:r>
        <w:rPr>
          <w:rFonts w:ascii="Times New Roman" w:eastAsia="돋움체" w:cs="돋움체"/>
          <w:sz w:val="24"/>
          <w:szCs w:val="24"/>
        </w:rPr>
        <w:t xml:space="preserve"> </w:t>
      </w:r>
      <w:r w:rsidRPr="0061069C">
        <w:rPr>
          <w:rFonts w:ascii="Times New Roman" w:eastAsia="돋움체" w:cs="돋움체" w:hint="eastAsia"/>
          <w:sz w:val="24"/>
          <w:szCs w:val="24"/>
        </w:rPr>
        <w:t>간</w:t>
      </w:r>
      <w:r w:rsidRPr="0061069C">
        <w:rPr>
          <w:rFonts w:ascii="Times New Roman" w:eastAsia="돋움체" w:cs="Times New Roman"/>
          <w:sz w:val="24"/>
          <w:szCs w:val="24"/>
        </w:rPr>
        <w:t xml:space="preserve"> </w:t>
      </w:r>
      <w:r>
        <w:rPr>
          <w:rFonts w:ascii="Times New Roman" w:eastAsia="돋움체" w:cs="Times New Roman" w:hint="eastAsia"/>
          <w:sz w:val="24"/>
          <w:szCs w:val="24"/>
        </w:rPr>
        <w:t>합의를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w:t>
      </w:r>
      <w:r>
        <w:rPr>
          <w:rFonts w:ascii="Times New Roman" w:eastAsia="돋움체" w:cs="돋움체" w:hint="eastAsia"/>
          <w:sz w:val="24"/>
          <w:szCs w:val="24"/>
        </w:rPr>
        <w:t>함</w:t>
      </w:r>
      <w:r w:rsidRPr="0061069C">
        <w:rPr>
          <w:rFonts w:ascii="Times New Roman" w:eastAsia="돋움체" w:cs="돋움체" w:hint="eastAsia"/>
          <w:sz w:val="24"/>
          <w:szCs w:val="24"/>
        </w:rPr>
        <w:t>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확인하는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영광을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바입니다</w:t>
      </w:r>
      <w:r w:rsidRPr="0061069C">
        <w:rPr>
          <w:rFonts w:ascii="Times New Roman" w:eastAsia="돋움체" w:cs="Times New Roman"/>
          <w:sz w:val="24"/>
          <w:szCs w:val="24"/>
        </w:rPr>
        <w:t xml:space="preserve">. </w:t>
      </w:r>
    </w:p>
    <w:p w:rsidR="00EE0790" w:rsidRPr="009D790D" w:rsidRDefault="00EE0790" w:rsidP="004207D2">
      <w:pPr>
        <w:spacing w:line="280" w:lineRule="exact"/>
        <w:jc w:val="left"/>
        <w:rPr>
          <w:rFonts w:ascii="Times New Roman" w:eastAsia="돋움체" w:cs="Times New Roman"/>
          <w:sz w:val="24"/>
          <w:szCs w:val="24"/>
        </w:rPr>
      </w:pPr>
    </w:p>
    <w:p w:rsidR="00EE0790" w:rsidRPr="0061069C" w:rsidRDefault="00EE0790" w:rsidP="004207D2">
      <w:pPr>
        <w:spacing w:line="280" w:lineRule="exact"/>
        <w:jc w:val="left"/>
        <w:rPr>
          <w:rFonts w:ascii="Times New Roman" w:eastAsia="돋움체" w:cs="Times New Roman"/>
          <w:sz w:val="24"/>
          <w:szCs w:val="24"/>
        </w:rPr>
      </w:pPr>
      <w:r w:rsidRPr="0061069C">
        <w:rPr>
          <w:rFonts w:ascii="Times New Roman" w:eastAsia="돋움체" w:cs="돋움체" w:hint="eastAsia"/>
          <w:sz w:val="24"/>
          <w:szCs w:val="24"/>
        </w:rPr>
        <w:t>본인의</w:t>
      </w:r>
      <w:r w:rsidRPr="0061069C">
        <w:rPr>
          <w:rFonts w:ascii="Times New Roman" w:eastAsia="돋움체" w:cs="Times New Roman"/>
          <w:sz w:val="24"/>
          <w:szCs w:val="24"/>
        </w:rPr>
        <w:t xml:space="preserve"> </w:t>
      </w:r>
      <w:r>
        <w:rPr>
          <w:rFonts w:ascii="Times New Roman" w:eastAsia="돋움체" w:cs="Times New Roman" w:hint="eastAsia"/>
          <w:sz w:val="24"/>
          <w:szCs w:val="24"/>
        </w:rPr>
        <w:t>최상의</w:t>
      </w:r>
      <w:r>
        <w:rPr>
          <w:rFonts w:ascii="Times New Roman" w:eastAsia="돋움체" w:cs="Times New Roman"/>
          <w:sz w:val="24"/>
          <w:szCs w:val="24"/>
        </w:rPr>
        <w:t xml:space="preserve"> </w:t>
      </w:r>
      <w:r>
        <w:rPr>
          <w:rFonts w:ascii="Times New Roman" w:eastAsia="돋움체" w:cs="Times New Roman" w:hint="eastAsia"/>
          <w:sz w:val="24"/>
          <w:szCs w:val="24"/>
        </w:rPr>
        <w:t>경의를</w:t>
      </w:r>
      <w:r>
        <w:rPr>
          <w:rFonts w:ascii="Times New Roman" w:eastAsia="돋움체" w:cs="Times New Roman"/>
          <w:sz w:val="24"/>
          <w:szCs w:val="24"/>
        </w:rPr>
        <w:t xml:space="preserve"> </w:t>
      </w:r>
      <w:r>
        <w:rPr>
          <w:rFonts w:ascii="Times New Roman" w:eastAsia="돋움체" w:cs="Times New Roman" w:hint="eastAsia"/>
          <w:sz w:val="24"/>
          <w:szCs w:val="24"/>
        </w:rPr>
        <w:t>표합니다</w:t>
      </w:r>
      <w:r>
        <w:rPr>
          <w:rFonts w:ascii="Times New Roman" w:eastAsia="돋움체" w:cs="Times New Roman"/>
          <w:sz w:val="24"/>
          <w:szCs w:val="24"/>
        </w:rPr>
        <w:t xml:space="preserve">. </w:t>
      </w:r>
    </w:p>
    <w:p w:rsidR="00EE0790" w:rsidRPr="003D1D77" w:rsidRDefault="00EE0790" w:rsidP="004207D2">
      <w:pPr>
        <w:spacing w:line="280" w:lineRule="exact"/>
        <w:jc w:val="left"/>
        <w:rPr>
          <w:rFonts w:ascii="Times New Roman" w:eastAsia="돋움체" w:cs="Times New Roman"/>
          <w:sz w:val="24"/>
          <w:szCs w:val="24"/>
        </w:rPr>
      </w:pP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9F6E87">
      <w:pPr>
        <w:spacing w:line="280" w:lineRule="exact"/>
        <w:ind w:firstLineChars="2146" w:firstLine="31680"/>
        <w:jc w:val="left"/>
        <w:rPr>
          <w:rFonts w:ascii="Times New Roman" w:eastAsia="돋움체" w:cs="Times New Roman"/>
          <w:sz w:val="24"/>
          <w:szCs w:val="24"/>
        </w:rPr>
      </w:pPr>
      <w:r w:rsidRPr="0061069C">
        <w:rPr>
          <w:rFonts w:ascii="Times New Roman" w:eastAsia="돋움체" w:cs="Times New Roman"/>
          <w:sz w:val="24"/>
          <w:szCs w:val="24"/>
        </w:rPr>
        <w:t>/</w:t>
      </w:r>
      <w:r w:rsidRPr="0061069C">
        <w:rPr>
          <w:rFonts w:ascii="Times New Roman" w:eastAsia="돋움체" w:cs="돋움체" w:hint="eastAsia"/>
          <w:sz w:val="24"/>
          <w:szCs w:val="24"/>
        </w:rPr>
        <w:t>서명</w:t>
      </w:r>
      <w:r w:rsidRPr="0061069C">
        <w:rPr>
          <w:rFonts w:ascii="Times New Roman" w:eastAsia="돋움체" w:cs="Times New Roman"/>
          <w:sz w:val="24"/>
          <w:szCs w:val="24"/>
        </w:rPr>
        <w:t>/</w:t>
      </w: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9F6E87">
      <w:pPr>
        <w:spacing w:line="280" w:lineRule="exact"/>
        <w:ind w:firstLineChars="2146" w:firstLine="31680"/>
        <w:jc w:val="left"/>
        <w:rPr>
          <w:rFonts w:ascii="Times New Roman" w:eastAsia="돋움체" w:cs="Times New Roman"/>
          <w:sz w:val="24"/>
          <w:szCs w:val="24"/>
        </w:rPr>
      </w:pPr>
      <w:r w:rsidRPr="0061069C">
        <w:rPr>
          <w:rFonts w:ascii="Times New Roman" w:eastAsia="돋움체" w:cs="돋움체" w:hint="eastAsia"/>
          <w:sz w:val="24"/>
          <w:szCs w:val="24"/>
        </w:rPr>
        <w:t>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커크</w:t>
      </w:r>
    </w:p>
    <w:p w:rsidR="00EE0790"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rightChars="-68" w:right="31680"/>
        <w:jc w:val="left"/>
        <w:rPr>
          <w:rFonts w:ascii="Times New Roman" w:eastAsia="돋움체" w:cs="Times New Roman"/>
          <w:sz w:val="24"/>
          <w:szCs w:val="24"/>
        </w:rPr>
      </w:pPr>
      <w:r w:rsidRPr="0061069C">
        <w:rPr>
          <w:rFonts w:ascii="Times New Roman" w:eastAsia="돋움체" w:cs="돋움체" w:hint="eastAsia"/>
          <w:sz w:val="24"/>
          <w:szCs w:val="24"/>
        </w:rPr>
        <w:t>첨부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모범절차규칙</w:t>
      </w: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4207D2">
      <w:pPr>
        <w:jc w:val="center"/>
        <w:rPr>
          <w:rFonts w:ascii="Times New Roman" w:eastAsia="돋움체" w:cs="Times New Roman"/>
          <w:b/>
          <w:bCs/>
          <w:sz w:val="24"/>
          <w:szCs w:val="24"/>
        </w:rPr>
      </w:pPr>
      <w:r w:rsidRPr="0061069C">
        <w:rPr>
          <w:rFonts w:ascii="Times New Roman" w:eastAsia="돋움체" w:cs="Times New Roman"/>
          <w:sz w:val="24"/>
          <w:szCs w:val="24"/>
        </w:rPr>
        <w:br w:type="page"/>
      </w:r>
      <w:r w:rsidRPr="0061069C">
        <w:rPr>
          <w:rFonts w:ascii="Times New Roman" w:eastAsia="돋움체" w:cs="돋움체" w:hint="eastAsia"/>
          <w:b/>
          <w:bCs/>
          <w:sz w:val="24"/>
          <w:szCs w:val="24"/>
        </w:rPr>
        <w:t>모범절차규칙</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적용</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 </w:t>
      </w:r>
      <w:r w:rsidRPr="0061069C">
        <w:rPr>
          <w:rFonts w:ascii="Times New Roman" w:eastAsia="돋움체" w:cs="Times New Roman"/>
          <w:sz w:val="24"/>
          <w:szCs w:val="24"/>
        </w:rPr>
        <w:tab/>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모범절차규칙</w:t>
      </w:r>
      <w:r w:rsidRPr="0061069C">
        <w:rPr>
          <w:rFonts w:ascii="Times New Roman" w:eastAsia="돋움체" w:cs="Times New Roman"/>
          <w:sz w:val="24"/>
          <w:szCs w:val="24"/>
        </w:rPr>
        <w:t>(</w:t>
      </w:r>
      <w:r w:rsidRPr="0061069C">
        <w:rPr>
          <w:rFonts w:ascii="Times New Roman" w:eastAsia="돋움체" w:cs="돋움체" w:hint="eastAsia"/>
          <w:sz w:val="24"/>
          <w:szCs w:val="24"/>
        </w:rPr>
        <w:t>이하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r w:rsidRPr="0061069C">
        <w:rPr>
          <w:rFonts w:ascii="Times New Roman" w:eastAsia="돋움체" w:cs="돋움체" w:hint="eastAsia"/>
          <w:sz w:val="24"/>
          <w:szCs w:val="24"/>
        </w:rPr>
        <w:t>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대한민국과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미합중국간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자유무역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22.10</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제정되며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 xml:space="preserve"> 22</w:t>
      </w:r>
      <w:r w:rsidRPr="0061069C">
        <w:rPr>
          <w:rFonts w:ascii="Times New Roman" w:eastAsia="돋움체" w:cs="돋움체" w:hint="eastAsia"/>
          <w:sz w:val="24"/>
          <w:szCs w:val="24"/>
        </w:rPr>
        <w:t>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분쟁해결절차에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정의</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ind w:left="708" w:hanging="708"/>
        <w:rPr>
          <w:rFonts w:ascii="Times New Roman" w:eastAsia="돋움체" w:cs="Times New Roman"/>
          <w:sz w:val="24"/>
          <w:szCs w:val="24"/>
        </w:rPr>
      </w:pPr>
      <w:r w:rsidRPr="0061069C">
        <w:rPr>
          <w:rFonts w:ascii="Times New Roman" w:eastAsia="돋움체" w:cs="Times New Roman"/>
          <w:sz w:val="24"/>
          <w:szCs w:val="24"/>
        </w:rPr>
        <w:t xml:space="preserve">2. </w:t>
      </w:r>
      <w:r w:rsidRPr="0061069C">
        <w:rPr>
          <w:rFonts w:ascii="Times New Roman" w:eastAsia="돋움체" w:cs="Times New Roman"/>
          <w:sz w:val="24"/>
          <w:szCs w:val="24"/>
        </w:rPr>
        <w:tab/>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규칙에서</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“협정”이라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대한민국과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미합중국간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자유무역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“보조인”이라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임명</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tabs>
          <w:tab w:val="left" w:pos="7513"/>
        </w:tabs>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“승인된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49"/>
        </w:numPr>
        <w:wordWrap/>
        <w:autoSpaceDE/>
        <w:autoSpaceDN/>
        <w:spacing w:after="288" w:line="240" w:lineRule="atLeast"/>
        <w:ind w:firstLine="0"/>
        <w:rPr>
          <w:rFonts w:ascii="Times New Roman" w:eastAsia="돋움체" w:cs="Times New Roman"/>
          <w:sz w:val="24"/>
          <w:szCs w:val="24"/>
        </w:rPr>
      </w:pPr>
      <w:r w:rsidRPr="0061069C">
        <w:rPr>
          <w:rFonts w:ascii="Times New Roman" w:eastAsia="돋움체" w:cs="돋움체" w:hint="eastAsia"/>
          <w:sz w:val="24"/>
          <w:szCs w:val="24"/>
        </w:rPr>
        <w:t>부록</w:t>
      </w:r>
      <w:r w:rsidRPr="0061069C">
        <w:rPr>
          <w:rFonts w:ascii="Times New Roman" w:eastAsia="돋움체" w:cs="Times New Roman"/>
          <w:sz w:val="24"/>
          <w:szCs w:val="24"/>
        </w:rPr>
        <w:t>1</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권한있는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대표자</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ind w:left="1560"/>
        <w:rPr>
          <w:rFonts w:ascii="Times New Roman" w:eastAsia="돋움체" w:cs="Times New Roman"/>
          <w:sz w:val="24"/>
          <w:szCs w:val="24"/>
        </w:rPr>
      </w:pPr>
    </w:p>
    <w:p w:rsidR="00EE0790" w:rsidRPr="0061069C" w:rsidRDefault="00EE0790" w:rsidP="004207D2">
      <w:pPr>
        <w:widowControl/>
        <w:numPr>
          <w:ilvl w:val="0"/>
          <w:numId w:val="49"/>
        </w:numPr>
        <w:wordWrap/>
        <w:autoSpaceDE/>
        <w:autoSpaceDN/>
        <w:spacing w:after="288" w:line="240" w:lineRule="atLeast"/>
        <w:ind w:firstLine="0"/>
        <w:rPr>
          <w:rFonts w:ascii="Times New Roman" w:eastAsia="돋움체" w:cs="Times New Roman"/>
          <w:sz w:val="24"/>
          <w:szCs w:val="24"/>
        </w:rPr>
      </w:pPr>
      <w:r w:rsidRPr="0061069C">
        <w:rPr>
          <w:rFonts w:ascii="Times New Roman" w:eastAsia="돋움체" w:cs="돋움체" w:hint="eastAsia"/>
          <w:sz w:val="24"/>
          <w:szCs w:val="24"/>
        </w:rPr>
        <w:t>부록</w:t>
      </w:r>
      <w:r w:rsidRPr="0061069C">
        <w:rPr>
          <w:rFonts w:ascii="Times New Roman" w:eastAsia="돋움체" w:cs="Times New Roman"/>
          <w:sz w:val="24"/>
          <w:szCs w:val="24"/>
        </w:rPr>
        <w:t>1</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권한있는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피고용인</w:t>
      </w:r>
      <w:r w:rsidRPr="0061069C">
        <w:rPr>
          <w:rFonts w:ascii="Times New Roman" w:eastAsia="돋움체" w:cs="Times New Roman"/>
          <w:sz w:val="24"/>
          <w:szCs w:val="24"/>
        </w:rPr>
        <w:t>,</w:t>
      </w:r>
    </w:p>
    <w:p w:rsidR="00EE0790" w:rsidRPr="0061069C" w:rsidRDefault="00EE0790" w:rsidP="004207D2">
      <w:pPr>
        <w:spacing w:after="288" w:line="240" w:lineRule="atLeast"/>
        <w:ind w:left="1560"/>
        <w:rPr>
          <w:rFonts w:ascii="Times New Roman" w:eastAsia="돋움체" w:cs="Times New Roman"/>
          <w:sz w:val="24"/>
          <w:szCs w:val="24"/>
        </w:rPr>
      </w:pPr>
    </w:p>
    <w:p w:rsidR="00EE0790" w:rsidRPr="0061069C" w:rsidRDefault="00EE0790" w:rsidP="004207D2">
      <w:pPr>
        <w:widowControl/>
        <w:numPr>
          <w:ilvl w:val="0"/>
          <w:numId w:val="49"/>
        </w:numPr>
        <w:wordWrap/>
        <w:autoSpaceDE/>
        <w:autoSpaceDN/>
        <w:spacing w:after="288" w:line="240" w:lineRule="atLeast"/>
        <w:ind w:firstLine="0"/>
        <w:rPr>
          <w:rFonts w:ascii="Times New Roman" w:eastAsia="돋움체" w:cs="Times New Roman"/>
          <w:sz w:val="24"/>
          <w:szCs w:val="24"/>
        </w:rPr>
      </w:pP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ind w:left="1560"/>
        <w:rPr>
          <w:rFonts w:ascii="Times New Roman" w:eastAsia="돋움체" w:cs="Times New Roman"/>
          <w:sz w:val="24"/>
          <w:szCs w:val="24"/>
        </w:rPr>
      </w:pPr>
    </w:p>
    <w:p w:rsidR="00EE0790" w:rsidRPr="0061069C" w:rsidRDefault="00EE0790" w:rsidP="004207D2">
      <w:pPr>
        <w:widowControl/>
        <w:numPr>
          <w:ilvl w:val="0"/>
          <w:numId w:val="49"/>
        </w:numPr>
        <w:wordWrap/>
        <w:autoSpaceDE/>
        <w:autoSpaceDN/>
        <w:spacing w:after="288" w:line="240" w:lineRule="atLeast"/>
        <w:ind w:firstLine="0"/>
        <w:rPr>
          <w:rFonts w:ascii="Times New Roman" w:eastAsia="돋움체" w:cs="Times New Roman"/>
          <w:sz w:val="24"/>
          <w:szCs w:val="24"/>
        </w:rPr>
      </w:pPr>
      <w:r w:rsidRPr="0061069C">
        <w:rPr>
          <w:rFonts w:ascii="Times New Roman" w:eastAsia="돋움체" w:cs="돋움체" w:hint="eastAsia"/>
          <w:sz w:val="24"/>
          <w:szCs w:val="24"/>
        </w:rPr>
        <w:t>부록</w:t>
      </w:r>
      <w:r w:rsidRPr="0061069C">
        <w:rPr>
          <w:rFonts w:ascii="Times New Roman" w:eastAsia="돋움체" w:cs="Times New Roman"/>
          <w:sz w:val="24"/>
          <w:szCs w:val="24"/>
        </w:rPr>
        <w:t>1</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보조인</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“권한있는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대표자”라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0"/>
        </w:numPr>
        <w:wordWrap/>
        <w:autoSpaceDE/>
        <w:autoSpaceDN/>
        <w:spacing w:after="288" w:line="240" w:lineRule="atLeast"/>
        <w:ind w:left="1620" w:hanging="540"/>
        <w:rPr>
          <w:rFonts w:ascii="Times New Roman" w:eastAsia="돋움체" w:cs="Times New Roman"/>
          <w:sz w:val="24"/>
          <w:szCs w:val="24"/>
        </w:rPr>
      </w:pP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공무원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ind w:left="1560" w:hanging="567"/>
        <w:rPr>
          <w:rFonts w:ascii="Times New Roman" w:eastAsia="돋움체" w:cs="Times New Roman"/>
          <w:sz w:val="24"/>
          <w:szCs w:val="24"/>
        </w:rPr>
      </w:pPr>
    </w:p>
    <w:p w:rsidR="00EE0790" w:rsidRPr="0061069C" w:rsidRDefault="00EE0790" w:rsidP="004207D2">
      <w:pPr>
        <w:widowControl/>
        <w:numPr>
          <w:ilvl w:val="0"/>
          <w:numId w:val="50"/>
        </w:numPr>
        <w:wordWrap/>
        <w:autoSpaceDE/>
        <w:autoSpaceDN/>
        <w:spacing w:after="288" w:line="240" w:lineRule="atLeast"/>
        <w:ind w:left="1620" w:hanging="540"/>
        <w:rPr>
          <w:rFonts w:ascii="Times New Roman" w:eastAsia="돋움체" w:cs="Times New Roman"/>
          <w:sz w:val="24"/>
          <w:szCs w:val="24"/>
        </w:rPr>
      </w:pPr>
      <w:r w:rsidRPr="0061069C">
        <w:rPr>
          <w:rFonts w:ascii="Times New Roman" w:eastAsia="돋움체" w:cs="돋움체" w:hint="eastAsia"/>
          <w:sz w:val="24"/>
          <w:szCs w:val="24"/>
        </w:rPr>
        <w:t>분쟁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보조하고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위임사실을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컨설턴트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수령함으로써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w:t>
      </w:r>
      <w:r w:rsidRPr="0061069C">
        <w:rPr>
          <w:rFonts w:ascii="Times New Roman" w:eastAsia="돋움체" w:cs="돋움체" w:hint="eastAsia"/>
          <w:sz w:val="24"/>
          <w:szCs w:val="24"/>
        </w:rPr>
        <w:t>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혜택을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얻을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것이라고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기대되는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실체의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피고용인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대리인을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상황에서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제외한다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“실행가능한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1"/>
        </w:numPr>
        <w:wordWrap/>
        <w:autoSpaceDE/>
        <w:autoSpaceDN/>
        <w:spacing w:after="288" w:line="240" w:lineRule="atLeast"/>
        <w:ind w:left="1620" w:hanging="540"/>
        <w:rPr>
          <w:rFonts w:ascii="Times New Roman" w:eastAsia="돋움체" w:cs="Times New Roman"/>
          <w:sz w:val="24"/>
          <w:szCs w:val="24"/>
        </w:rPr>
      </w:pP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전송에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p>
    <w:p w:rsidR="00EE0790" w:rsidRPr="0061069C" w:rsidRDefault="00EE0790" w:rsidP="004207D2">
      <w:pPr>
        <w:spacing w:after="288" w:line="240" w:lineRule="atLeast"/>
        <w:ind w:left="1560" w:hanging="567"/>
        <w:rPr>
          <w:rFonts w:ascii="Times New Roman" w:eastAsia="돋움체" w:cs="Times New Roman"/>
          <w:sz w:val="24"/>
          <w:szCs w:val="24"/>
        </w:rPr>
      </w:pPr>
    </w:p>
    <w:p w:rsidR="00EE0790" w:rsidRPr="00200AEF" w:rsidRDefault="00EE0790" w:rsidP="004207D2">
      <w:pPr>
        <w:widowControl/>
        <w:numPr>
          <w:ilvl w:val="0"/>
          <w:numId w:val="51"/>
        </w:numPr>
        <w:wordWrap/>
        <w:autoSpaceDE/>
        <w:autoSpaceDN/>
        <w:spacing w:after="288" w:line="240" w:lineRule="atLeast"/>
        <w:ind w:left="1620" w:hanging="540"/>
        <w:rPr>
          <w:rFonts w:ascii="Times New Roman" w:eastAsia="돋움체" w:cs="Times New Roman"/>
          <w:sz w:val="24"/>
          <w:szCs w:val="24"/>
        </w:rPr>
      </w:pP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상업적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특급배송서비스로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익일배송에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의함</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“행동규범”이라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항라호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공동위원회에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행동규범을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b/>
          <w:bCs/>
          <w:sz w:val="24"/>
          <w:szCs w:val="24"/>
        </w:rPr>
      </w:pP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16</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같이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“전달일”이라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2"/>
        </w:numPr>
        <w:wordWrap/>
        <w:autoSpaceDE/>
        <w:autoSpaceDN/>
        <w:spacing w:after="288" w:line="240" w:lineRule="atLeast"/>
        <w:ind w:left="1620" w:hanging="540"/>
        <w:rPr>
          <w:rFonts w:ascii="Times New Roman" w:eastAsia="돋움체" w:cs="Times New Roman"/>
          <w:sz w:val="24"/>
          <w:szCs w:val="24"/>
        </w:rPr>
      </w:pP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수취확인서에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접수한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ins w:id="11" w:author="SEC" w:date="2012-04-25T10:02: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또는</w:t>
      </w:r>
    </w:p>
    <w:p w:rsidR="00EE0790" w:rsidRPr="0061069C" w:rsidRDefault="00EE0790" w:rsidP="004207D2">
      <w:pPr>
        <w:spacing w:after="288" w:line="240" w:lineRule="atLeast"/>
        <w:ind w:left="1560" w:hanging="567"/>
        <w:rPr>
          <w:rFonts w:ascii="Times New Roman" w:eastAsia="돋움체" w:cs="Times New Roman"/>
          <w:sz w:val="24"/>
          <w:szCs w:val="24"/>
        </w:rPr>
      </w:pPr>
    </w:p>
    <w:p w:rsidR="00EE0790" w:rsidRPr="0061069C" w:rsidRDefault="00EE0790" w:rsidP="004207D2">
      <w:pPr>
        <w:widowControl/>
        <w:numPr>
          <w:ilvl w:val="0"/>
          <w:numId w:val="52"/>
        </w:numPr>
        <w:wordWrap/>
        <w:autoSpaceDE/>
        <w:autoSpaceDN/>
        <w:spacing w:after="288" w:line="240" w:lineRule="atLeast"/>
        <w:ind w:left="1620" w:hanging="540"/>
        <w:rPr>
          <w:rFonts w:ascii="Times New Roman" w:eastAsia="돋움체" w:cs="Times New Roman"/>
          <w:b/>
          <w:bCs/>
          <w:sz w:val="24"/>
          <w:szCs w:val="24"/>
        </w:rPr>
      </w:pP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전송한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상업적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배송</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서비스의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기록에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“일”이라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달력상의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“전달”이라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매체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전송을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“문서”는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형태를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불문하고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서면형식을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문서본과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동일한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상업적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문서작성</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형식으로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“정보”라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파일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형식과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관계없이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종류의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“공동위원회”라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22.2</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공동위원회</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위원회를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“사무소”라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22.5</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분쟁해결절차의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운영</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“패널”이라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“패널위원”이라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“당사국”이라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b/>
          <w:bCs/>
          <w:sz w:val="24"/>
          <w:szCs w:val="24"/>
        </w:rPr>
      </w:pP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분쟁해결패널에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회부했다는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b/>
          <w:bCs/>
          <w:sz w:val="24"/>
          <w:szCs w:val="24"/>
        </w:rPr>
      </w:pPr>
      <w:r w:rsidRPr="0061069C">
        <w:rPr>
          <w:rFonts w:ascii="Times New Roman" w:eastAsia="돋움체" w:cs="돋움체" w:hint="eastAsia"/>
          <w:sz w:val="24"/>
          <w:szCs w:val="24"/>
        </w:rPr>
        <w:t>“공휴일”이라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토요일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일요일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공휴일로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공식적으로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“기록”이라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기록되거나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저장된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매체를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ins w:id="12" w:author="SEC" w:date="2012-04-25T10:04:00Z"/>
          <w:rFonts w:ascii="Times New Roman" w:eastAsia="돋움체" w:cs="Times New Roman"/>
          <w:sz w:val="24"/>
          <w:szCs w:val="24"/>
        </w:rPr>
      </w:pP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88</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담당하는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말한다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ins w:id="13" w:author="SEC" w:date="2012-04-25T10:04:00Z"/>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 </w:t>
      </w:r>
      <w:r w:rsidRPr="0061069C">
        <w:rPr>
          <w:rFonts w:ascii="Times New Roman" w:eastAsia="돋움체" w:cs="Times New Roman"/>
          <w:sz w:val="24"/>
          <w:szCs w:val="24"/>
        </w:rPr>
        <w:tab/>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부속서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언급은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부속서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지칭한다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위임사항</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 </w:t>
      </w:r>
      <w:r w:rsidRPr="0061069C">
        <w:rPr>
          <w:rFonts w:ascii="Times New Roman" w:eastAsia="돋움체" w:cs="Times New Roman"/>
          <w:sz w:val="24"/>
          <w:szCs w:val="24"/>
        </w:rPr>
        <w:tab/>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위임사항을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실행가능한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b/>
          <w:bCs/>
          <w:i/>
          <w:iCs/>
          <w:sz w:val="24"/>
          <w:szCs w:val="24"/>
        </w:rPr>
      </w:pPr>
      <w:r w:rsidRPr="0061069C">
        <w:rPr>
          <w:rFonts w:ascii="Times New Roman" w:eastAsia="돋움체" w:cs="Times New Roman"/>
          <w:sz w:val="24"/>
          <w:szCs w:val="24"/>
        </w:rPr>
        <w:t xml:space="preserve">5. </w:t>
      </w:r>
      <w:r w:rsidRPr="0061069C">
        <w:rPr>
          <w:rFonts w:ascii="Times New Roman" w:eastAsia="돋움체" w:cs="Times New Roman"/>
          <w:sz w:val="24"/>
          <w:szCs w:val="24"/>
        </w:rPr>
        <w:tab/>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전달일로부터</w:t>
      </w:r>
      <w:r w:rsidRPr="0061069C">
        <w:rPr>
          <w:rFonts w:ascii="Times New Roman" w:eastAsia="돋움체" w:cs="Times New Roman"/>
          <w:sz w:val="24"/>
          <w:szCs w:val="24"/>
        </w:rPr>
        <w:t xml:space="preserve"> 20</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위임사항에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못하는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접수되는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즉시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22.10</w:t>
      </w:r>
      <w:r w:rsidRPr="0061069C">
        <w:rPr>
          <w:rFonts w:ascii="Times New Roman" w:eastAsia="돋움체" w:cs="돋움체" w:hint="eastAsia"/>
          <w:sz w:val="24"/>
          <w:szCs w:val="24"/>
        </w:rPr>
        <w:t>조제</w:t>
      </w:r>
      <w:r w:rsidRPr="0061069C">
        <w:rPr>
          <w:rFonts w:ascii="Times New Roman" w:eastAsia="돋움체" w:cs="Times New Roman"/>
          <w:sz w:val="24"/>
          <w:szCs w:val="24"/>
        </w:rPr>
        <w:t>3</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위임사항을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실행가능한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jc w:val="center"/>
        <w:rPr>
          <w:rFonts w:ascii="Times New Roman" w:eastAsia="돋움체" w:cs="Times New Roman"/>
          <w:b/>
          <w:bCs/>
          <w:i/>
          <w:iCs/>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서면</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입장</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그</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밖의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문서</w:t>
      </w:r>
      <w:r w:rsidRPr="0061069C">
        <w:rPr>
          <w:rFonts w:ascii="Times New Roman" w:eastAsia="돋움체" w:cs="Times New Roman"/>
          <w:b/>
          <w:bCs/>
          <w:i/>
          <w:iCs/>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6.</w:t>
      </w:r>
      <w:r w:rsidRPr="0061069C">
        <w:rPr>
          <w:rFonts w:ascii="Times New Roman" w:eastAsia="돋움체" w:cs="Times New Roman"/>
          <w:sz w:val="24"/>
          <w:szCs w:val="24"/>
        </w:rPr>
        <w:tab/>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제출기간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간주되지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 </w:t>
      </w:r>
      <w:r w:rsidRPr="0061069C">
        <w:rPr>
          <w:rFonts w:ascii="Times New Roman" w:eastAsia="돋움체" w:cs="Times New Roman"/>
          <w:sz w:val="24"/>
          <w:szCs w:val="24"/>
        </w:rPr>
        <w:tab/>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공식본을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형태로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전달했음을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w:t>
      </w:r>
      <w:ins w:id="14" w:author="SEC" w:date="2012-04-25T10:31: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해당</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실행가능한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Style w:val="FootnoteReference"/>
          <w:rFonts w:ascii="Times New Roman" w:eastAsia="돋움체"/>
          <w:sz w:val="24"/>
          <w:szCs w:val="24"/>
        </w:rPr>
        <w:footnoteReference w:id="8"/>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 </w:t>
      </w:r>
      <w:r w:rsidRPr="0061069C">
        <w:rPr>
          <w:rFonts w:ascii="Times New Roman" w:eastAsia="돋움체" w:cs="Times New Roman"/>
          <w:sz w:val="24"/>
          <w:szCs w:val="24"/>
        </w:rPr>
        <w:tab/>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구성일로부터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9. </w:t>
      </w:r>
      <w:r w:rsidRPr="0061069C">
        <w:rPr>
          <w:rFonts w:ascii="Times New Roman" w:eastAsia="돋움체" w:cs="Times New Roman"/>
          <w:sz w:val="24"/>
          <w:szCs w:val="24"/>
        </w:rPr>
        <w:tab/>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닫는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공휴일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목록과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통상적인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업무시간을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일정표를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공표한다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3"/>
        </w:numPr>
        <w:wordWrap/>
        <w:autoSpaceDE/>
        <w:autoSpaceDN/>
        <w:spacing w:after="288" w:line="240" w:lineRule="atLeast"/>
        <w:ind w:left="1440" w:hanging="540"/>
        <w:rPr>
          <w:rFonts w:ascii="Times New Roman" w:eastAsia="돋움체" w:cs="Times New Roman"/>
          <w:sz w:val="24"/>
          <w:szCs w:val="24"/>
        </w:rPr>
      </w:pP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구성일로부터</w:t>
      </w:r>
      <w:r w:rsidRPr="0061069C">
        <w:rPr>
          <w:rFonts w:ascii="Times New Roman" w:eastAsia="돋움체" w:cs="Times New Roman"/>
          <w:sz w:val="24"/>
          <w:szCs w:val="24"/>
        </w:rPr>
        <w:t xml:space="preserve"> 35</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ins w:id="16" w:author="SEC" w:date="2012-04-25T10:31: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3"/>
        </w:numPr>
        <w:wordWrap/>
        <w:autoSpaceDE/>
        <w:autoSpaceDN/>
        <w:spacing w:after="288" w:line="240" w:lineRule="atLeast"/>
        <w:ind w:left="1440" w:hanging="720"/>
        <w:rPr>
          <w:rFonts w:ascii="Times New Roman" w:eastAsia="돋움체" w:cs="Times New Roman"/>
          <w:sz w:val="24"/>
          <w:szCs w:val="24"/>
        </w:rPr>
      </w:pP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전달로부터</w:t>
      </w:r>
      <w:r w:rsidRPr="0061069C">
        <w:rPr>
          <w:rFonts w:ascii="Times New Roman" w:eastAsia="돋움체" w:cs="Times New Roman"/>
          <w:sz w:val="24"/>
          <w:szCs w:val="24"/>
        </w:rPr>
        <w:t xml:space="preserve"> 21</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반박입장을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3"/>
        </w:numPr>
        <w:wordWrap/>
        <w:autoSpaceDE/>
        <w:autoSpaceDN/>
        <w:spacing w:after="288" w:line="240" w:lineRule="atLeast"/>
        <w:ind w:left="1440" w:hanging="720"/>
        <w:rPr>
          <w:rFonts w:ascii="Times New Roman" w:eastAsia="돋움체" w:cs="Times New Roman"/>
          <w:sz w:val="24"/>
          <w:szCs w:val="24"/>
        </w:rPr>
      </w:pP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반박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전달로부터</w:t>
      </w:r>
      <w:r w:rsidRPr="0061069C">
        <w:rPr>
          <w:rFonts w:ascii="Times New Roman" w:eastAsia="돋움체" w:cs="Times New Roman"/>
          <w:sz w:val="24"/>
          <w:szCs w:val="24"/>
        </w:rPr>
        <w:t xml:space="preserve"> 21</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반박입장을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p>
    <w:p w:rsidR="00EE0790" w:rsidRPr="0061069C" w:rsidRDefault="00EE0790" w:rsidP="004207D2">
      <w:pPr>
        <w:widowControl/>
        <w:numPr>
          <w:ilvl w:val="0"/>
          <w:numId w:val="53"/>
        </w:numPr>
        <w:wordWrap/>
        <w:autoSpaceDE/>
        <w:autoSpaceDN/>
        <w:spacing w:after="288" w:line="240" w:lineRule="atLeast"/>
        <w:ind w:left="1440" w:hanging="720"/>
        <w:rPr>
          <w:rFonts w:ascii="Times New Roman" w:eastAsia="돋움체" w:cs="Times New Roman"/>
          <w:sz w:val="24"/>
          <w:szCs w:val="24"/>
        </w:rPr>
      </w:pP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반박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3"/>
        </w:numPr>
        <w:wordWrap/>
        <w:autoSpaceDE/>
        <w:autoSpaceDN/>
        <w:spacing w:after="288" w:line="240" w:lineRule="atLeast"/>
        <w:ind w:left="1440" w:hanging="720"/>
        <w:rPr>
          <w:rFonts w:ascii="Times New Roman" w:eastAsia="돋움체" w:cs="Times New Roman"/>
          <w:sz w:val="24"/>
          <w:szCs w:val="24"/>
        </w:rPr>
      </w:pP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최종일로부터</w:t>
      </w:r>
      <w:r w:rsidRPr="0061069C">
        <w:rPr>
          <w:rFonts w:ascii="Times New Roman" w:eastAsia="돋움체" w:cs="Times New Roman"/>
          <w:sz w:val="24"/>
          <w:szCs w:val="24"/>
        </w:rPr>
        <w:t xml:space="preserve"> 3</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ins w:id="17" w:author="SEC" w:date="2012-04-25T10:32: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질의를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3"/>
        </w:numPr>
        <w:wordWrap/>
        <w:autoSpaceDE/>
        <w:autoSpaceDN/>
        <w:spacing w:after="288" w:line="240" w:lineRule="atLeast"/>
        <w:ind w:left="1440" w:hanging="720"/>
        <w:rPr>
          <w:rFonts w:ascii="Times New Roman" w:eastAsia="돋움체" w:cs="Times New Roman"/>
          <w:sz w:val="24"/>
          <w:szCs w:val="24"/>
        </w:rPr>
      </w:pP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최종일로부터</w:t>
      </w:r>
      <w:r w:rsidRPr="0061069C">
        <w:rPr>
          <w:rFonts w:ascii="Times New Roman" w:eastAsia="돋움체" w:cs="Times New Roman"/>
          <w:sz w:val="24"/>
          <w:szCs w:val="24"/>
        </w:rPr>
        <w:t xml:space="preserve"> 17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발생한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패널로부터의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응답하는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보충적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3"/>
        </w:numPr>
        <w:wordWrap/>
        <w:autoSpaceDE/>
        <w:autoSpaceDN/>
        <w:spacing w:after="288" w:line="240" w:lineRule="atLeast"/>
        <w:ind w:left="1440" w:hanging="720"/>
        <w:rPr>
          <w:rFonts w:ascii="Times New Roman" w:eastAsia="돋움체" w:cs="Times New Roman"/>
          <w:sz w:val="24"/>
          <w:szCs w:val="24"/>
        </w:rPr>
      </w:pP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패널로부터의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서면질의에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응답의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보충적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패널로부터의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응답을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10.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제목과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확인서를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11. </w:t>
      </w:r>
      <w:r w:rsidRPr="0061069C">
        <w:rPr>
          <w:rFonts w:ascii="Times New Roman" w:eastAsia="돋움체" w:cs="Times New Roman"/>
          <w:sz w:val="24"/>
          <w:szCs w:val="24"/>
        </w:rPr>
        <w:tab/>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관련된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성격의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사소한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오류는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변경사항을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명확히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나타내는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새로운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정정될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오류를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정정하여야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성격의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사소한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오류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정정은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일정표에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12. </w:t>
      </w:r>
      <w:r w:rsidRPr="0061069C">
        <w:rPr>
          <w:rFonts w:ascii="Times New Roman" w:eastAsia="돋움체" w:cs="Times New Roman"/>
          <w:sz w:val="24"/>
          <w:szCs w:val="24"/>
        </w:rPr>
        <w:tab/>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통상적인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업무시간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통상적인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업무시간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영업일</w:t>
      </w:r>
      <w:ins w:id="18" w:author="SEC" w:date="2012-04-25T10:05: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간주한다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13.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문서제출일이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공휴일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불가항력에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닫는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문서제출일은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영업일이</w:t>
      </w:r>
      <w:ins w:id="19" w:author="SEC" w:date="2012-04-25T10:05: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서면</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입장제출</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그</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밖의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문서의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공표</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14. </w:t>
      </w:r>
      <w:r w:rsidRPr="0061069C">
        <w:rPr>
          <w:rFonts w:ascii="Times New Roman" w:eastAsia="돋움체" w:cs="Times New Roman"/>
          <w:sz w:val="24"/>
          <w:szCs w:val="24"/>
        </w:rPr>
        <w:tab/>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15</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16</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ins w:id="20" w:author="SEC" w:date="2012-04-25T10:32: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입장제출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진술의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당사국으로부터의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응답</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19.7</w:t>
      </w:r>
      <w:r w:rsidRPr="0061069C">
        <w:rPr>
          <w:rFonts w:ascii="Times New Roman" w:eastAsia="돋움체" w:cs="돋움체" w:hint="eastAsia"/>
          <w:sz w:val="24"/>
          <w:szCs w:val="24"/>
        </w:rPr>
        <w:t>조제</w:t>
      </w:r>
      <w:r w:rsidRPr="0061069C">
        <w:rPr>
          <w:rFonts w:ascii="Times New Roman" w:eastAsia="돋움체" w:cs="Times New Roman"/>
          <w:sz w:val="24"/>
          <w:szCs w:val="24"/>
        </w:rPr>
        <w:t>1</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노동협의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20.9</w:t>
      </w:r>
      <w:r w:rsidRPr="0061069C">
        <w:rPr>
          <w:rFonts w:ascii="Times New Roman" w:eastAsia="돋움체" w:cs="돋움체" w:hint="eastAsia"/>
          <w:sz w:val="24"/>
          <w:szCs w:val="24"/>
        </w:rPr>
        <w:t>조제</w:t>
      </w:r>
      <w:r w:rsidRPr="0061069C">
        <w:rPr>
          <w:rFonts w:ascii="Times New Roman" w:eastAsia="돋움체" w:cs="Times New Roman"/>
          <w:sz w:val="24"/>
          <w:szCs w:val="24"/>
        </w:rPr>
        <w:t>1</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환경협의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22.7</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협의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이루어진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w:t>
      </w:r>
      <w:r w:rsidRPr="0061069C">
        <w:rPr>
          <w:rFonts w:ascii="Times New Roman" w:eastAsia="돋움체" w:cs="돋움체" w:hint="eastAsia"/>
          <w:sz w:val="24"/>
          <w:szCs w:val="24"/>
        </w:rPr>
        <w:t>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이루어진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공표한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공개된다</w:t>
      </w:r>
      <w:r w:rsidRPr="0061069C">
        <w:rPr>
          <w:rFonts w:ascii="Times New Roman" w:eastAsia="돋움체" w:cs="Times New Roman"/>
          <w:sz w:val="24"/>
          <w:szCs w:val="24"/>
        </w:rPr>
        <w:t>.</w:t>
      </w:r>
      <w:r w:rsidRPr="0061069C">
        <w:rPr>
          <w:rStyle w:val="FootnoteReference"/>
          <w:rFonts w:ascii="Times New Roman" w:eastAsia="돋움체"/>
          <w:sz w:val="24"/>
          <w:szCs w:val="24"/>
        </w:rPr>
        <w:footnoteReference w:id="9"/>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즉시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22.11</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15</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최종</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15. </w:t>
      </w:r>
      <w:r w:rsidRPr="0061069C">
        <w:rPr>
          <w:rFonts w:ascii="Times New Roman" w:eastAsia="돋움체" w:cs="Times New Roman"/>
          <w:sz w:val="24"/>
          <w:szCs w:val="24"/>
        </w:rPr>
        <w:tab/>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22.11</w:t>
      </w:r>
      <w:r w:rsidRPr="0061069C">
        <w:rPr>
          <w:rFonts w:ascii="Times New Roman" w:eastAsia="돋움체" w:cs="돋움체" w:hint="eastAsia"/>
          <w:sz w:val="24"/>
          <w:szCs w:val="24"/>
        </w:rPr>
        <w:t>조제</w:t>
      </w:r>
      <w:r w:rsidRPr="0061069C">
        <w:rPr>
          <w:rFonts w:ascii="Times New Roman" w:eastAsia="돋움체" w:cs="Times New Roman"/>
          <w:sz w:val="24"/>
          <w:szCs w:val="24"/>
        </w:rPr>
        <w:t>1</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내용도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16. </w:t>
      </w:r>
      <w:r w:rsidRPr="0061069C">
        <w:rPr>
          <w:rFonts w:ascii="Times New Roman" w:eastAsia="돋움체" w:cs="Times New Roman"/>
          <w:sz w:val="24"/>
          <w:szCs w:val="24"/>
        </w:rPr>
        <w:tab/>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23.2</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필수적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안보</w:t>
      </w:r>
      <w:r w:rsidRPr="0061069C">
        <w:rPr>
          <w:rFonts w:ascii="Times New Roman" w:eastAsia="돋움체" w:cs="Times New Roman"/>
          <w:sz w:val="24"/>
          <w:szCs w:val="24"/>
        </w:rPr>
        <w:t>)</w:t>
      </w:r>
      <w:r w:rsidRPr="0061069C">
        <w:rPr>
          <w:rStyle w:val="FootnoteReference"/>
          <w:rFonts w:ascii="Times New Roman" w:eastAsia="돋움체"/>
          <w:sz w:val="24"/>
          <w:szCs w:val="24"/>
        </w:rPr>
        <w:footnoteReference w:id="10"/>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보호하기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절대적으로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필요하다고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간주하는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한도에서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2</w:t>
      </w:r>
      <w:r w:rsidRPr="0061069C">
        <w:rPr>
          <w:rStyle w:val="FootnoteReference"/>
          <w:rFonts w:ascii="Times New Roman" w:eastAsia="돋움체"/>
          <w:sz w:val="24"/>
          <w:szCs w:val="24"/>
        </w:rPr>
        <w:footnoteReference w:id="11"/>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입장제출에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공공</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영역에서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민감한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한정된다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자제한다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17.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편집되고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요약되어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18.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w:t>
      </w:r>
      <w:ins w:id="21" w:author="SEC" w:date="2012-04-25T10:33:00Z">
        <w:r w:rsidRPr="0061069C">
          <w:rPr>
            <w:rFonts w:ascii="Times New Roman" w:eastAsia="돋움체" w:cs="Times New Roman"/>
            <w:sz w:val="24"/>
            <w:szCs w:val="24"/>
          </w:rPr>
          <w:t xml:space="preserve"> </w:t>
        </w:r>
      </w:ins>
      <w:r w:rsidRPr="0061069C">
        <w:rPr>
          <w:rFonts w:ascii="Times New Roman" w:eastAsia="돋움체" w:cs="돋움체" w:hint="eastAsia"/>
          <w:sz w:val="24"/>
          <w:szCs w:val="24"/>
        </w:rPr>
        <w:t>제출일로부터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못하는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편집한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19.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17</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18</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입장제출로부터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편집한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편집된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장소를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명확히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표시한다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20.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16</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밝히는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한도인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제외하고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주장의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부분도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비밀정보의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확인</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취급</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절차</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21. </w:t>
      </w:r>
      <w:r w:rsidRPr="0061069C">
        <w:rPr>
          <w:rFonts w:ascii="Times New Roman" w:eastAsia="돋움체" w:cs="Times New Roman"/>
          <w:sz w:val="24"/>
          <w:szCs w:val="24"/>
        </w:rPr>
        <w:tab/>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21</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24</w:t>
      </w:r>
      <w:r w:rsidRPr="0061069C">
        <w:rPr>
          <w:rFonts w:ascii="Times New Roman" w:eastAsia="돋움체" w:cs="돋움체" w:hint="eastAsia"/>
          <w:sz w:val="24"/>
          <w:szCs w:val="24"/>
        </w:rPr>
        <w:t>호와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2</w:t>
      </w:r>
      <w:r w:rsidRPr="0061069C">
        <w:rPr>
          <w:rFonts w:ascii="Times New Roman" w:eastAsia="돋움체" w:cs="돋움체" w:hint="eastAsia"/>
          <w:sz w:val="24"/>
          <w:szCs w:val="24"/>
        </w:rPr>
        <w:t>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2</w:t>
      </w:r>
      <w:r w:rsidRPr="0061069C">
        <w:rPr>
          <w:rFonts w:ascii="Times New Roman" w:eastAsia="돋움체" w:cs="돋움체" w:hint="eastAsia"/>
          <w:sz w:val="24"/>
          <w:szCs w:val="24"/>
        </w:rPr>
        <w:t>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w:t>
      </w:r>
      <w:r w:rsidRPr="0061069C">
        <w:rPr>
          <w:rFonts w:ascii="Times New Roman" w:eastAsia="돋움체" w:cs="돋움체" w:hint="eastAsia"/>
          <w:sz w:val="24"/>
          <w:szCs w:val="24"/>
        </w:rPr>
        <w:t>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제외하고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처음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파생된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22. </w:t>
      </w:r>
      <w:r w:rsidRPr="0061069C">
        <w:rPr>
          <w:rFonts w:ascii="Times New Roman" w:eastAsia="돋움체" w:cs="Times New Roman"/>
          <w:sz w:val="24"/>
          <w:szCs w:val="24"/>
        </w:rPr>
        <w:tab/>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16</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2</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정보라고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취급한다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내용도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언급할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한도에서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진술을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배제하지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23. </w:t>
      </w:r>
      <w:r w:rsidRPr="0061069C">
        <w:rPr>
          <w:rFonts w:ascii="Times New Roman" w:eastAsia="돋움체" w:cs="Times New Roman"/>
          <w:sz w:val="24"/>
          <w:szCs w:val="24"/>
        </w:rPr>
        <w:tab/>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2</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처분한다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24. </w:t>
      </w:r>
      <w:r w:rsidRPr="0061069C">
        <w:rPr>
          <w:rFonts w:ascii="Times New Roman" w:eastAsia="돋움체" w:cs="Times New Roman"/>
          <w:sz w:val="24"/>
          <w:szCs w:val="24"/>
        </w:rPr>
        <w:tab/>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1</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승인된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각각이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보장한다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w:t>
      </w:r>
      <w:r w:rsidRPr="0061069C">
        <w:rPr>
          <w:rFonts w:ascii="Times New Roman" w:eastAsia="돋움체" w:cs="Times New Roman"/>
          <w:sz w:val="24"/>
          <w:szCs w:val="24"/>
        </w:rPr>
        <w:t>1</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승인된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피고용인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보조원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각각이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보장한다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패널의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운영</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25. </w:t>
      </w:r>
      <w:r w:rsidRPr="0061069C">
        <w:rPr>
          <w:rFonts w:ascii="Times New Roman" w:eastAsia="돋움체" w:cs="Times New Roman"/>
          <w:sz w:val="24"/>
          <w:szCs w:val="24"/>
        </w:rPr>
        <w:tab/>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의장은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행정적이고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권한을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의장에게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위임할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26. </w:t>
      </w:r>
      <w:r w:rsidRPr="0061069C">
        <w:rPr>
          <w:rFonts w:ascii="Times New Roman" w:eastAsia="돋움체" w:cs="Times New Roman"/>
          <w:sz w:val="24"/>
          <w:szCs w:val="24"/>
        </w:rPr>
        <w:tab/>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팩스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전송</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화상회의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컴퓨터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연결을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처리할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27. </w:t>
      </w:r>
      <w:r w:rsidRPr="0061069C">
        <w:rPr>
          <w:rFonts w:ascii="Times New Roman" w:eastAsia="돋움체" w:cs="Times New Roman"/>
          <w:sz w:val="24"/>
          <w:szCs w:val="24"/>
        </w:rPr>
        <w:tab/>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위원만이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참여할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있으나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심의에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보조인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출석을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허락할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심의에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참석하는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사람은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28. </w:t>
      </w:r>
      <w:r w:rsidRPr="0061069C">
        <w:rPr>
          <w:rFonts w:ascii="Times New Roman" w:eastAsia="돋움체" w:cs="Times New Roman"/>
          <w:sz w:val="24"/>
          <w:szCs w:val="24"/>
        </w:rPr>
        <w:tab/>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다루지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문제가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제기되는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불합치하지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채택할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b/>
          <w:bCs/>
          <w:sz w:val="24"/>
          <w:szCs w:val="24"/>
        </w:rPr>
      </w:pPr>
      <w:r w:rsidRPr="0061069C">
        <w:rPr>
          <w:rFonts w:ascii="Times New Roman" w:eastAsia="돋움체" w:cs="Times New Roman"/>
          <w:sz w:val="24"/>
          <w:szCs w:val="24"/>
        </w:rPr>
        <w:t xml:space="preserve">29. </w:t>
      </w:r>
      <w:r w:rsidRPr="0061069C">
        <w:rPr>
          <w:rFonts w:ascii="Times New Roman" w:eastAsia="돋움체" w:cs="Times New Roman"/>
          <w:sz w:val="24"/>
          <w:szCs w:val="24"/>
        </w:rPr>
        <w:tab/>
      </w:r>
      <w:r w:rsidRPr="0061069C">
        <w:rPr>
          <w:rFonts w:ascii="Times New Roman" w:eastAsia="돋움체" w:cs="돋움체" w:hint="eastAsia"/>
          <w:sz w:val="24"/>
          <w:szCs w:val="24"/>
        </w:rPr>
        <w:t>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있어서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선정되었음을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5</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초과하여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연락한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20</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의향이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확인할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직무수행이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않다고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간주한다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진술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행동규범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진술을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그것의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돌려주기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노력을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tabs>
          <w:tab w:val="left" w:pos="480"/>
        </w:tabs>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30. </w:t>
      </w:r>
      <w:r w:rsidRPr="0061069C">
        <w:rPr>
          <w:rFonts w:ascii="Times New Roman" w:eastAsia="돋움체" w:cs="Times New Roman"/>
          <w:sz w:val="24"/>
          <w:szCs w:val="24"/>
        </w:rPr>
        <w:tab/>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진술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w:t>
      </w:r>
      <w:r w:rsidRPr="0061069C">
        <w:rPr>
          <w:rStyle w:val="FootnoteReference"/>
          <w:rFonts w:ascii="Times New Roman" w:eastAsia="돋움체"/>
          <w:sz w:val="24"/>
          <w:szCs w:val="24"/>
        </w:rPr>
        <w:footnoteReference w:id="12"/>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31. </w:t>
      </w:r>
      <w:r w:rsidRPr="0061069C">
        <w:rPr>
          <w:rFonts w:ascii="Times New Roman" w:eastAsia="돋움체" w:cs="Times New Roman"/>
          <w:sz w:val="24"/>
          <w:szCs w:val="24"/>
        </w:rPr>
        <w:tab/>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임명을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수락하지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32</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사임하거나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해임되는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직무수행이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불가능해진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대체자를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32. </w:t>
      </w:r>
      <w:r w:rsidRPr="0061069C">
        <w:rPr>
          <w:rFonts w:ascii="Times New Roman" w:eastAsia="돋움체" w:cs="Times New Roman"/>
          <w:sz w:val="24"/>
          <w:szCs w:val="24"/>
        </w:rPr>
        <w:tab/>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항라호</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준수하는데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실패하였다고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해임하거나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면제하거나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개선하기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취할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면제하거나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중지되었다고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계속</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항라호를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준수하는데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잠재적으로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실패했음을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항라호</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잠재적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대처하도록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노력한다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33. </w:t>
      </w:r>
      <w:r w:rsidRPr="0061069C">
        <w:rPr>
          <w:rFonts w:ascii="Times New Roman" w:eastAsia="돋움체" w:cs="Times New Roman"/>
          <w:sz w:val="24"/>
          <w:szCs w:val="24"/>
        </w:rPr>
        <w:tab/>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해임되거나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개선하기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노력하도록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허락되거나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직무수행이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불가능해진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대체자가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실패가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면제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중지된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날까지의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34.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연속</w:t>
      </w:r>
      <w:r w:rsidRPr="0061069C">
        <w:rPr>
          <w:rFonts w:ascii="Times New Roman" w:eastAsia="돋움체" w:cs="Times New Roman"/>
          <w:sz w:val="24"/>
          <w:szCs w:val="24"/>
        </w:rPr>
        <w:t xml:space="preserve"> 12</w:t>
      </w:r>
      <w:r w:rsidRPr="0061069C">
        <w:rPr>
          <w:rFonts w:ascii="Times New Roman" w:eastAsia="돋움체" w:cs="돋움체" w:hint="eastAsia"/>
          <w:sz w:val="24"/>
          <w:szCs w:val="24"/>
        </w:rPr>
        <w:t>개월을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초과하지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범위에서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언제든지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그렇게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언제든지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일정표는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기간만큼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연장된다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업무가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연속</w:t>
      </w:r>
      <w:r w:rsidRPr="0061069C">
        <w:rPr>
          <w:rFonts w:ascii="Times New Roman" w:eastAsia="돋움체" w:cs="Times New Roman"/>
          <w:sz w:val="24"/>
          <w:szCs w:val="24"/>
        </w:rPr>
        <w:t xml:space="preserve"> 12</w:t>
      </w:r>
      <w:r w:rsidRPr="0061069C">
        <w:rPr>
          <w:rFonts w:ascii="Times New Roman" w:eastAsia="돋움체" w:cs="돋움체" w:hint="eastAsia"/>
          <w:sz w:val="24"/>
          <w:szCs w:val="24"/>
        </w:rPr>
        <w:t>개월을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초과하여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w:t>
      </w:r>
      <w:r w:rsidRPr="0061069C">
        <w:rPr>
          <w:rFonts w:ascii="Times New Roman" w:eastAsia="돋움체" w:cs="Times New Roman"/>
          <w:sz w:val="24"/>
          <w:szCs w:val="24"/>
        </w:rPr>
        <w:t>(</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권리는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소멸된다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b/>
          <w:bCs/>
          <w:sz w:val="24"/>
          <w:szCs w:val="24"/>
        </w:rPr>
      </w:pPr>
      <w:r w:rsidRPr="0061069C">
        <w:rPr>
          <w:rFonts w:ascii="Times New Roman" w:eastAsia="돋움체" w:cs="Times New Roman"/>
          <w:sz w:val="24"/>
          <w:szCs w:val="24"/>
        </w:rPr>
        <w:t xml:space="preserve">35.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협의한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수정할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교체될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같이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요구되는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rPr>
          <w:rFonts w:ascii="Times New Roman" w:eastAsia="돋움체" w:cs="Times New Roman"/>
          <w:b/>
          <w:bCs/>
          <w:sz w:val="24"/>
          <w:szCs w:val="24"/>
        </w:rPr>
      </w:pPr>
      <w:r w:rsidRPr="0061069C">
        <w:rPr>
          <w:rFonts w:ascii="Times New Roman" w:eastAsia="돋움체" w:cs="Times New Roman"/>
          <w:sz w:val="24"/>
          <w:szCs w:val="24"/>
        </w:rPr>
        <w:t>36.</w:t>
      </w:r>
      <w:r w:rsidRPr="0061069C">
        <w:rPr>
          <w:rFonts w:ascii="Times New Roman" w:eastAsia="돋움체" w:cs="Times New Roman"/>
          <w:b/>
          <w:bCs/>
          <w:sz w:val="24"/>
          <w:szCs w:val="24"/>
        </w:rPr>
        <w:t xml:space="preserve"> </w:t>
      </w:r>
      <w:r w:rsidRPr="0061069C">
        <w:rPr>
          <w:rFonts w:ascii="Times New Roman" w:eastAsia="돋움체" w:cs="Times New Roman"/>
          <w:b/>
          <w:bCs/>
          <w:sz w:val="24"/>
          <w:szCs w:val="24"/>
        </w:rPr>
        <w:tab/>
      </w:r>
      <w:r w:rsidRPr="0061069C">
        <w:rPr>
          <w:rFonts w:ascii="Times New Roman" w:eastAsia="돋움체" w:cs="돋움체" w:hint="eastAsia"/>
          <w:sz w:val="24"/>
          <w:szCs w:val="24"/>
          <w:lang w:val="en-GB"/>
        </w:rPr>
        <w:t>패널은</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패널</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절차에서</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제기되는</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사안을</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배타적으로</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고려하고</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사안을</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결정하는</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그들의</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책임을</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다른</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어떠한</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인에게도</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위임하지</w:t>
      </w:r>
      <w:r w:rsidRPr="0061069C">
        <w:rPr>
          <w:rFonts w:ascii="Times New Roman" w:eastAsia="돋움체" w:cs="Times New Roman"/>
          <w:sz w:val="24"/>
          <w:szCs w:val="24"/>
          <w:lang w:val="en-GB"/>
        </w:rPr>
        <w:t xml:space="preserve"> </w:t>
      </w:r>
      <w:r w:rsidRPr="0061069C">
        <w:rPr>
          <w:rFonts w:ascii="Times New Roman" w:eastAsia="돋움체" w:cs="돋움체" w:hint="eastAsia"/>
          <w:sz w:val="24"/>
          <w:szCs w:val="24"/>
          <w:lang w:val="en-GB"/>
        </w:rPr>
        <w:t>아니한다</w:t>
      </w:r>
      <w:r w:rsidRPr="0061069C">
        <w:rPr>
          <w:rFonts w:ascii="Times New Roman" w:eastAsia="돋움체" w:cs="Times New Roman"/>
          <w:sz w:val="24"/>
          <w:szCs w:val="24"/>
          <w:lang w:val="en-GB"/>
        </w:rPr>
        <w:t>.</w:t>
      </w:r>
    </w:p>
    <w:p w:rsidR="00EE0790" w:rsidRPr="0061069C" w:rsidRDefault="00EE0790" w:rsidP="004207D2">
      <w:pPr>
        <w:spacing w:after="288" w:line="240" w:lineRule="atLeast"/>
        <w:rPr>
          <w:rFonts w:ascii="Times New Roman" w:eastAsia="돋움체" w:cs="Times New Roman"/>
          <w:b/>
          <w:bCs/>
          <w:i/>
          <w:iCs/>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심리</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37. </w:t>
      </w:r>
      <w:r w:rsidRPr="0061069C">
        <w:rPr>
          <w:rFonts w:ascii="Times New Roman" w:eastAsia="돋움체" w:cs="Times New Roman"/>
          <w:sz w:val="24"/>
          <w:szCs w:val="24"/>
        </w:rPr>
        <w:tab/>
      </w:r>
      <w:r w:rsidRPr="0061069C">
        <w:rPr>
          <w:rFonts w:ascii="Times New Roman" w:eastAsia="돋움체" w:cs="돋움체" w:hint="eastAsia"/>
          <w:sz w:val="24"/>
          <w:szCs w:val="24"/>
        </w:rPr>
        <w:t>의장은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장소를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장소를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반박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전달일로부터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38. </w:t>
      </w:r>
      <w:r w:rsidRPr="0061069C">
        <w:rPr>
          <w:rFonts w:ascii="Times New Roman" w:eastAsia="돋움체" w:cs="Times New Roman"/>
          <w:sz w:val="24"/>
          <w:szCs w:val="24"/>
        </w:rPr>
        <w:tab/>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수도에서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39. </w:t>
      </w:r>
      <w:r w:rsidRPr="0061069C">
        <w:rPr>
          <w:rFonts w:ascii="Times New Roman" w:eastAsia="돋움체" w:cs="Times New Roman"/>
          <w:sz w:val="24"/>
          <w:szCs w:val="24"/>
        </w:rPr>
        <w:tab/>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그렇게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추가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소집할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40. </w:t>
      </w:r>
      <w:r w:rsidRPr="0061069C">
        <w:rPr>
          <w:rFonts w:ascii="Times New Roman" w:eastAsia="돋움체" w:cs="Times New Roman"/>
          <w:sz w:val="24"/>
          <w:szCs w:val="24"/>
        </w:rPr>
        <w:tab/>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출석한다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대체자가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적절하다고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판단하는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41. </w:t>
      </w:r>
      <w:r w:rsidRPr="0061069C">
        <w:rPr>
          <w:rFonts w:ascii="Times New Roman" w:eastAsia="돋움체" w:cs="Times New Roman"/>
          <w:sz w:val="24"/>
          <w:szCs w:val="24"/>
        </w:rPr>
        <w:tab/>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있도록</w:t>
      </w:r>
      <w:r w:rsidRPr="0061069C">
        <w:rPr>
          <w:rStyle w:val="FootnoteReference"/>
          <w:rFonts w:ascii="Times New Roman" w:eastAsia="돋움체"/>
          <w:sz w:val="24"/>
          <w:szCs w:val="24"/>
        </w:rPr>
        <w:footnoteReference w:id="13"/>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동안에는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비공개로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42. </w:t>
      </w:r>
      <w:r w:rsidRPr="0061069C">
        <w:rPr>
          <w:rFonts w:ascii="Times New Roman" w:eastAsia="돋움체" w:cs="Times New Roman"/>
          <w:sz w:val="24"/>
          <w:szCs w:val="24"/>
        </w:rPr>
        <w:tab/>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논의하고자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한도에서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심리일로부터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최소</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43. </w:t>
      </w:r>
      <w:r w:rsidRPr="0061069C">
        <w:rPr>
          <w:rFonts w:ascii="Times New Roman" w:eastAsia="돋움체" w:cs="Times New Roman"/>
          <w:sz w:val="24"/>
          <w:szCs w:val="24"/>
        </w:rPr>
        <w:tab/>
      </w:r>
      <w:r w:rsidRPr="0061069C">
        <w:rPr>
          <w:rFonts w:ascii="Times New Roman" w:eastAsia="돋움체" w:cs="돋움체" w:hint="eastAsia"/>
          <w:sz w:val="24"/>
          <w:szCs w:val="24"/>
        </w:rPr>
        <w:t>승인된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비공개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참석할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44. </w:t>
      </w:r>
      <w:r w:rsidRPr="0061069C">
        <w:rPr>
          <w:rFonts w:ascii="Times New Roman" w:eastAsia="돋움체" w:cs="Times New Roman"/>
          <w:sz w:val="24"/>
          <w:szCs w:val="24"/>
        </w:rPr>
        <w:tab/>
      </w:r>
      <w:r w:rsidRPr="0061069C">
        <w:rPr>
          <w:rFonts w:ascii="Times New Roman" w:eastAsia="돋움체" w:cs="돋움체" w:hint="eastAsia"/>
          <w:sz w:val="24"/>
          <w:szCs w:val="24"/>
        </w:rPr>
        <w:t>심리일로부터</w:t>
      </w:r>
      <w:r w:rsidRPr="0061069C">
        <w:rPr>
          <w:rFonts w:ascii="Times New Roman" w:eastAsia="돋움체" w:cs="Times New Roman"/>
          <w:sz w:val="24"/>
          <w:szCs w:val="24"/>
        </w:rPr>
        <w:t xml:space="preserve"> 2</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6</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참석하는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대표단의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이름이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p>
    <w:p w:rsidR="00EE0790" w:rsidRPr="0061069C" w:rsidRDefault="00EE0790" w:rsidP="004207D2">
      <w:pPr>
        <w:tabs>
          <w:tab w:val="left" w:pos="3274"/>
        </w:tabs>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45.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동일한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시간이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부여되도록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보장하면서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방식으로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주장</w:t>
      </w:r>
    </w:p>
    <w:p w:rsidR="00EE0790" w:rsidRPr="0061069C" w:rsidRDefault="00EE0790" w:rsidP="004207D2">
      <w:pPr>
        <w:pStyle w:val="ListParagraph"/>
        <w:numPr>
          <w:ilvl w:val="0"/>
          <w:numId w:val="65"/>
        </w:numPr>
        <w:tabs>
          <w:tab w:val="left" w:pos="360"/>
        </w:tabs>
        <w:spacing w:after="288" w:line="240" w:lineRule="atLeast"/>
        <w:jc w:val="both"/>
        <w:rPr>
          <w:rFonts w:eastAsia="돋움체"/>
        </w:rPr>
      </w:pPr>
      <w:r>
        <w:rPr>
          <w:rFonts w:eastAsia="돋움체"/>
          <w:lang w:eastAsia="ko-KR"/>
        </w:rPr>
        <w:t xml:space="preserve">  </w:t>
      </w:r>
      <w:r w:rsidRPr="0061069C">
        <w:rPr>
          <w:rFonts w:eastAsia="돋움체" w:cs="돋움체" w:hint="eastAsia"/>
          <w:lang w:eastAsia="ko-KR"/>
        </w:rPr>
        <w:t>제소</w:t>
      </w:r>
      <w:r w:rsidRPr="0061069C">
        <w:rPr>
          <w:rFonts w:eastAsia="돋움체"/>
          <w:lang w:eastAsia="ko-KR"/>
        </w:rPr>
        <w:t xml:space="preserve"> </w:t>
      </w:r>
      <w:r w:rsidRPr="0061069C">
        <w:rPr>
          <w:rFonts w:eastAsia="돋움체" w:cs="돋움체" w:hint="eastAsia"/>
          <w:lang w:eastAsia="ko-KR"/>
        </w:rPr>
        <w:t>당사국의</w:t>
      </w:r>
      <w:r w:rsidRPr="0061069C">
        <w:rPr>
          <w:rFonts w:eastAsia="돋움체"/>
          <w:lang w:eastAsia="ko-KR"/>
        </w:rPr>
        <w:t xml:space="preserve"> </w:t>
      </w:r>
      <w:r w:rsidRPr="0061069C">
        <w:rPr>
          <w:rFonts w:eastAsia="돋움체" w:cs="돋움체" w:hint="eastAsia"/>
          <w:lang w:eastAsia="ko-KR"/>
        </w:rPr>
        <w:t>주장</w:t>
      </w:r>
      <w:r w:rsidRPr="0061069C">
        <w:rPr>
          <w:rFonts w:eastAsia="돋움체"/>
          <w:lang w:eastAsia="ko-KR"/>
        </w:rPr>
        <w:t>,</w:t>
      </w:r>
    </w:p>
    <w:p w:rsidR="00EE0790" w:rsidRPr="0061069C" w:rsidRDefault="00EE0790" w:rsidP="004207D2">
      <w:pPr>
        <w:pStyle w:val="ListParagraph"/>
        <w:numPr>
          <w:ilvl w:val="0"/>
          <w:numId w:val="65"/>
        </w:numPr>
        <w:tabs>
          <w:tab w:val="left" w:pos="360"/>
        </w:tabs>
        <w:spacing w:after="288" w:line="240" w:lineRule="atLeast"/>
        <w:jc w:val="both"/>
        <w:rPr>
          <w:rFonts w:eastAsia="돋움체"/>
        </w:rPr>
      </w:pPr>
      <w:r>
        <w:rPr>
          <w:rFonts w:eastAsia="돋움체"/>
          <w:lang w:eastAsia="ko-KR"/>
        </w:rPr>
        <w:t xml:space="preserve">  </w:t>
      </w:r>
      <w:r w:rsidRPr="0061069C">
        <w:rPr>
          <w:rFonts w:eastAsia="돋움체" w:cs="돋움체" w:hint="eastAsia"/>
          <w:lang w:eastAsia="ko-KR"/>
        </w:rPr>
        <w:t>피소</w:t>
      </w:r>
      <w:r w:rsidRPr="0061069C">
        <w:rPr>
          <w:rFonts w:eastAsia="돋움체"/>
          <w:lang w:eastAsia="ko-KR"/>
        </w:rPr>
        <w:t xml:space="preserve"> </w:t>
      </w:r>
      <w:r w:rsidRPr="0061069C">
        <w:rPr>
          <w:rFonts w:eastAsia="돋움체" w:cs="돋움체" w:hint="eastAsia"/>
          <w:lang w:eastAsia="ko-KR"/>
        </w:rPr>
        <w:t>당사국의</w:t>
      </w:r>
      <w:r w:rsidRPr="0061069C">
        <w:rPr>
          <w:rFonts w:eastAsia="돋움체"/>
          <w:lang w:eastAsia="ko-KR"/>
        </w:rPr>
        <w:t xml:space="preserve"> </w:t>
      </w:r>
      <w:r w:rsidRPr="0061069C">
        <w:rPr>
          <w:rFonts w:eastAsia="돋움체" w:cs="돋움체" w:hint="eastAsia"/>
          <w:lang w:eastAsia="ko-KR"/>
        </w:rPr>
        <w:t>주장</w:t>
      </w:r>
      <w:r w:rsidRPr="0061069C">
        <w:rPr>
          <w:rFonts w:eastAsia="돋움체"/>
          <w:lang w:eastAsia="ko-KR"/>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반박주장</w:t>
      </w:r>
    </w:p>
    <w:p w:rsidR="00EE0790" w:rsidRPr="0061069C" w:rsidRDefault="00EE0790" w:rsidP="004207D2">
      <w:pPr>
        <w:widowControl/>
        <w:numPr>
          <w:ilvl w:val="0"/>
          <w:numId w:val="65"/>
        </w:numPr>
        <w:tabs>
          <w:tab w:val="left" w:pos="360"/>
        </w:tabs>
        <w:wordWrap/>
        <w:autoSpaceDE/>
        <w:autoSpaceDN/>
        <w:spacing w:after="288" w:line="240" w:lineRule="atLeast"/>
        <w:rPr>
          <w:rFonts w:ascii="Times New Roman" w:eastAsia="돋움체" w:cs="Times New Roman"/>
          <w:sz w:val="24"/>
          <w:szCs w:val="24"/>
        </w:rPr>
      </w:pPr>
      <w:r>
        <w:rPr>
          <w:rFonts w:ascii="Times New Roman" w:eastAsia="돋움체" w:cs="Times New Roman"/>
          <w:sz w:val="24"/>
          <w:szCs w:val="24"/>
        </w:rPr>
        <w:t xml:space="preserve">  </w:t>
      </w:r>
      <w:r w:rsidRPr="0061069C">
        <w:rPr>
          <w:rFonts w:ascii="Times New Roman" w:eastAsia="돋움체" w:cs="돋움체" w:hint="eastAsia"/>
          <w:sz w:val="24"/>
          <w:szCs w:val="24"/>
        </w:rPr>
        <w:t>제소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p>
    <w:p w:rsidR="00EE0790" w:rsidRPr="0061069C" w:rsidRDefault="00EE0790" w:rsidP="004207D2">
      <w:pPr>
        <w:widowControl/>
        <w:numPr>
          <w:ilvl w:val="0"/>
          <w:numId w:val="65"/>
        </w:numPr>
        <w:tabs>
          <w:tab w:val="left" w:pos="360"/>
        </w:tabs>
        <w:wordWrap/>
        <w:autoSpaceDE/>
        <w:autoSpaceDN/>
        <w:spacing w:after="288" w:line="240" w:lineRule="atLeast"/>
        <w:rPr>
          <w:rFonts w:ascii="Times New Roman" w:eastAsia="돋움체" w:cs="Times New Roman"/>
          <w:sz w:val="24"/>
          <w:szCs w:val="24"/>
        </w:rPr>
      </w:pPr>
      <w:r>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반박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46.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언제라도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질문할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47. </w:t>
      </w:r>
      <w:r w:rsidRPr="0061069C">
        <w:rPr>
          <w:rFonts w:ascii="Times New Roman" w:eastAsia="돋움체" w:cs="Times New Roman"/>
          <w:sz w:val="24"/>
          <w:szCs w:val="24"/>
        </w:rPr>
        <w:tab/>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속기록이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주선하고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이후로부터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속기록의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통보</w:t>
      </w:r>
    </w:p>
    <w:p w:rsidR="00EE0790" w:rsidRPr="0061069C" w:rsidRDefault="00EE0790" w:rsidP="004207D2">
      <w:pPr>
        <w:spacing w:after="288" w:line="240" w:lineRule="atLeast"/>
        <w:ind w:left="708" w:hanging="708"/>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48. </w:t>
      </w:r>
      <w:r w:rsidRPr="0061069C">
        <w:rPr>
          <w:rFonts w:ascii="Times New Roman" w:eastAsia="돋움체" w:cs="Times New Roman"/>
          <w:sz w:val="24"/>
          <w:szCs w:val="24"/>
        </w:rPr>
        <w:tab/>
      </w:r>
      <w:r w:rsidRPr="0061069C">
        <w:rPr>
          <w:rFonts w:ascii="Times New Roman" w:eastAsia="돋움체" w:cs="돋움체" w:hint="eastAsia"/>
          <w:sz w:val="24"/>
          <w:szCs w:val="24"/>
        </w:rPr>
        <w:t>협정과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등기우편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쿠리어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팩스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전자우편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확인될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통신수단으로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b/>
          <w:bCs/>
          <w:i/>
          <w:iCs/>
          <w:sz w:val="24"/>
          <w:szCs w:val="24"/>
        </w:rPr>
      </w:pPr>
      <w:r w:rsidRPr="0061069C">
        <w:rPr>
          <w:rFonts w:ascii="Times New Roman" w:eastAsia="돋움체" w:cs="Times New Roman"/>
          <w:sz w:val="24"/>
          <w:szCs w:val="24"/>
        </w:rPr>
        <w:t xml:space="preserve">49. </w:t>
      </w:r>
      <w:r w:rsidRPr="0061069C">
        <w:rPr>
          <w:rFonts w:ascii="Times New Roman" w:eastAsia="돋움체" w:cs="Times New Roman"/>
          <w:sz w:val="24"/>
          <w:szCs w:val="24"/>
        </w:rPr>
        <w:tab/>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48</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b/>
          <w:bCs/>
          <w:i/>
          <w:iCs/>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보충적</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서면</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입장</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50.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언제라도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제시할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형태로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즉시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51. </w:t>
      </w:r>
      <w:r w:rsidRPr="0061069C">
        <w:rPr>
          <w:rFonts w:ascii="Times New Roman" w:eastAsia="돋움체" w:cs="Times New Roman"/>
          <w:sz w:val="24"/>
          <w:szCs w:val="24"/>
        </w:rPr>
        <w:tab/>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주어진다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52. </w:t>
      </w:r>
      <w:r w:rsidRPr="0061069C">
        <w:rPr>
          <w:rFonts w:ascii="Times New Roman" w:eastAsia="돋움체" w:cs="Times New Roman"/>
          <w:sz w:val="24"/>
          <w:szCs w:val="24"/>
        </w:rPr>
        <w:tab/>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제기된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보충적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53. </w:t>
      </w:r>
      <w:r w:rsidRPr="0061069C">
        <w:rPr>
          <w:rFonts w:ascii="Times New Roman" w:eastAsia="돋움체" w:cs="Times New Roman"/>
          <w:sz w:val="24"/>
          <w:szCs w:val="24"/>
        </w:rPr>
        <w:tab/>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질의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50</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51</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 xml:space="preserve"> 52</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일정표에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명시된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비정부기관의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서면의견</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제출</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54.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22.10</w:t>
      </w:r>
      <w:r w:rsidRPr="0061069C">
        <w:rPr>
          <w:rFonts w:ascii="Times New Roman" w:eastAsia="돋움체" w:cs="돋움체" w:hint="eastAsia"/>
          <w:sz w:val="24"/>
          <w:szCs w:val="24"/>
        </w:rPr>
        <w:t>조제</w:t>
      </w:r>
      <w:r w:rsidRPr="0061069C">
        <w:rPr>
          <w:rFonts w:ascii="Times New Roman" w:eastAsia="돋움체" w:cs="Times New Roman"/>
          <w:sz w:val="24"/>
          <w:szCs w:val="24"/>
        </w:rPr>
        <w:t>1</w:t>
      </w:r>
      <w:r w:rsidRPr="0061069C">
        <w:rPr>
          <w:rFonts w:ascii="Times New Roman" w:eastAsia="돋움체" w:cs="돋움체" w:hint="eastAsia"/>
          <w:sz w:val="24"/>
          <w:szCs w:val="24"/>
        </w:rPr>
        <w:t>항마호</w:t>
      </w:r>
      <w:r w:rsidRPr="0061069C">
        <w:rPr>
          <w:rFonts w:ascii="Times New Roman" w:eastAsia="돋움체" w:cs="Times New Roman"/>
          <w:sz w:val="24"/>
          <w:szCs w:val="24"/>
        </w:rPr>
        <w:t>(</w:t>
      </w:r>
      <w:r w:rsidRPr="0061069C">
        <w:rPr>
          <w:rFonts w:ascii="Times New Roman" w:eastAsia="돋움체" w:cs="돋움체" w:hint="eastAsia"/>
          <w:sz w:val="24"/>
          <w:szCs w:val="24"/>
        </w:rPr>
        <w:t>절차규칙</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응할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55</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56</w:t>
      </w:r>
      <w:r w:rsidRPr="0061069C">
        <w:rPr>
          <w:rFonts w:ascii="Times New Roman" w:eastAsia="돋움체" w:cs="돋움체" w:hint="eastAsia"/>
          <w:sz w:val="24"/>
          <w:szCs w:val="24"/>
        </w:rPr>
        <w:t>호를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준수하여야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55. </w:t>
      </w:r>
      <w:r w:rsidRPr="0061069C">
        <w:rPr>
          <w:rFonts w:ascii="Times New Roman" w:eastAsia="돋움체" w:cs="Times New Roman"/>
          <w:sz w:val="24"/>
          <w:szCs w:val="24"/>
        </w:rPr>
        <w:tab/>
        <w:t xml:space="preserve"> </w:t>
      </w:r>
      <w:r w:rsidRPr="0061069C">
        <w:rPr>
          <w:rFonts w:ascii="Times New Roman" w:eastAsia="돋움체" w:cs="돋움체" w:hint="eastAsia"/>
          <w:sz w:val="24"/>
          <w:szCs w:val="24"/>
        </w:rPr>
        <w:t>비정부기관은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이후로부터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비밀정보를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공개본이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이후로부터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요청은</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4"/>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적용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활동의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성격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자금원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설명을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포함한다</w:t>
      </w:r>
      <w:r w:rsidRPr="0061069C">
        <w:rPr>
          <w:rFonts w:ascii="Times New Roman" w:eastAsia="돋움체" w:cs="Times New Roman"/>
          <w:sz w:val="24"/>
          <w:szCs w:val="24"/>
        </w:rPr>
        <w:t>.</w:t>
      </w:r>
    </w:p>
    <w:p w:rsidR="00EE0790" w:rsidRPr="0061069C" w:rsidRDefault="00EE0790" w:rsidP="004207D2">
      <w:pPr>
        <w:tabs>
          <w:tab w:val="left" w:pos="360"/>
        </w:tabs>
        <w:spacing w:after="288" w:line="240" w:lineRule="atLeast"/>
        <w:rPr>
          <w:rFonts w:ascii="Times New Roman" w:eastAsia="돋움체" w:cs="Times New Roman"/>
          <w:sz w:val="24"/>
          <w:szCs w:val="24"/>
        </w:rPr>
      </w:pPr>
    </w:p>
    <w:p w:rsidR="00EE0790" w:rsidRPr="0061069C" w:rsidRDefault="00EE0790" w:rsidP="004207D2">
      <w:pPr>
        <w:widowControl/>
        <w:numPr>
          <w:ilvl w:val="0"/>
          <w:numId w:val="54"/>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비정부기관이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고려하는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직접적으로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관련이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특정한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적시한다</w:t>
      </w:r>
      <w:r w:rsidRPr="0061069C">
        <w:rPr>
          <w:rFonts w:ascii="Times New Roman" w:eastAsia="돋움체" w:cs="Times New Roman"/>
          <w:sz w:val="24"/>
          <w:szCs w:val="24"/>
        </w:rPr>
        <w:t>.</w:t>
      </w:r>
    </w:p>
    <w:p w:rsidR="00EE0790" w:rsidRPr="0061069C" w:rsidRDefault="00EE0790" w:rsidP="004207D2">
      <w:pPr>
        <w:tabs>
          <w:tab w:val="left" w:pos="360"/>
        </w:tabs>
        <w:spacing w:after="288" w:line="240" w:lineRule="atLeast"/>
        <w:rPr>
          <w:rFonts w:ascii="Times New Roman" w:eastAsia="돋움체" w:cs="Times New Roman"/>
          <w:sz w:val="24"/>
          <w:szCs w:val="24"/>
        </w:rPr>
      </w:pPr>
    </w:p>
    <w:p w:rsidR="00EE0790" w:rsidRPr="0061069C" w:rsidRDefault="00EE0790" w:rsidP="004207D2">
      <w:pPr>
        <w:widowControl/>
        <w:numPr>
          <w:ilvl w:val="0"/>
          <w:numId w:val="54"/>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어떻게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해결에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기여할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것인지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혹은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기대되는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반복하지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시각을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이유를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설명한다</w:t>
      </w:r>
      <w:r w:rsidRPr="0061069C">
        <w:rPr>
          <w:rFonts w:ascii="Times New Roman" w:eastAsia="돋움체" w:cs="Times New Roman"/>
          <w:sz w:val="24"/>
          <w:szCs w:val="24"/>
        </w:rPr>
        <w:t>.</w:t>
      </w:r>
    </w:p>
    <w:p w:rsidR="00EE0790" w:rsidRPr="0061069C" w:rsidRDefault="00EE0790" w:rsidP="004207D2">
      <w:pPr>
        <w:tabs>
          <w:tab w:val="left" w:pos="360"/>
        </w:tabs>
        <w:spacing w:after="288" w:line="240" w:lineRule="atLeast"/>
        <w:rPr>
          <w:rFonts w:ascii="Times New Roman" w:eastAsia="돋움체" w:cs="Times New Roman"/>
          <w:sz w:val="24"/>
          <w:szCs w:val="24"/>
        </w:rPr>
      </w:pPr>
    </w:p>
    <w:p w:rsidR="00EE0790" w:rsidRPr="0061069C" w:rsidRDefault="00EE0790" w:rsidP="004207D2">
      <w:pPr>
        <w:widowControl/>
        <w:numPr>
          <w:ilvl w:val="0"/>
          <w:numId w:val="54"/>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비정부기관이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직접적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혹은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간접적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관계를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과정에서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회원이나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변호인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이외의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기관에게서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재정적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도움을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받았는지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혹은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기대하는지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문안을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p>
    <w:p w:rsidR="00EE0790" w:rsidRPr="0061069C" w:rsidRDefault="00EE0790" w:rsidP="004207D2">
      <w:pPr>
        <w:tabs>
          <w:tab w:val="left" w:pos="360"/>
        </w:tabs>
        <w:spacing w:after="288" w:line="240" w:lineRule="atLeast"/>
        <w:rPr>
          <w:rFonts w:ascii="Times New Roman" w:eastAsia="돋움체" w:cs="Times New Roman"/>
          <w:sz w:val="24"/>
          <w:szCs w:val="24"/>
        </w:rPr>
      </w:pPr>
    </w:p>
    <w:p w:rsidR="00EE0790" w:rsidRPr="0061069C" w:rsidRDefault="00EE0790" w:rsidP="004207D2">
      <w:pPr>
        <w:widowControl/>
        <w:numPr>
          <w:ilvl w:val="0"/>
          <w:numId w:val="54"/>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56. </w:t>
      </w:r>
      <w:r w:rsidRPr="0061069C">
        <w:rPr>
          <w:rFonts w:ascii="Times New Roman" w:eastAsia="돋움체" w:cs="Times New Roman"/>
          <w:sz w:val="24"/>
          <w:szCs w:val="24"/>
        </w:rPr>
        <w:tab/>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55</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여백</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타자로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작성하며</w:t>
      </w:r>
      <w:r w:rsidRPr="0061069C">
        <w:rPr>
          <w:rFonts w:ascii="Times New Roman" w:eastAsia="돋움체" w:cs="Times New Roman"/>
          <w:sz w:val="24"/>
          <w:szCs w:val="24"/>
        </w:rPr>
        <w:t xml:space="preserve">, 12 </w:t>
      </w:r>
      <w:r w:rsidRPr="0061069C">
        <w:rPr>
          <w:rFonts w:ascii="Times New Roman" w:eastAsia="돋움체" w:cs="돋움체" w:hint="eastAsia"/>
          <w:sz w:val="24"/>
          <w:szCs w:val="24"/>
        </w:rPr>
        <w:t>포인트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타임스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로만체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휴먼명조체로</w:t>
      </w:r>
      <w:r w:rsidRPr="0061069C">
        <w:rPr>
          <w:rFonts w:ascii="Times New Roman" w:eastAsia="돋움체" w:cs="Times New Roman"/>
          <w:sz w:val="24"/>
          <w:szCs w:val="24"/>
        </w:rPr>
        <w:t xml:space="preserve"> 8.5x11</w:t>
      </w:r>
      <w:r w:rsidRPr="0061069C">
        <w:rPr>
          <w:rFonts w:ascii="Times New Roman" w:eastAsia="돋움체" w:cs="돋움체" w:hint="eastAsia"/>
          <w:sz w:val="24"/>
          <w:szCs w:val="24"/>
        </w:rPr>
        <w:t>인치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크기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A4</w:t>
      </w:r>
      <w:r w:rsidRPr="0061069C">
        <w:rPr>
          <w:rFonts w:ascii="Times New Roman" w:eastAsia="돋움체" w:cs="돋움체" w:hint="eastAsia"/>
          <w:sz w:val="24"/>
          <w:szCs w:val="24"/>
        </w:rPr>
        <w:t>용지에</w:t>
      </w:r>
      <w:r w:rsidRPr="0061069C">
        <w:rPr>
          <w:rFonts w:ascii="Times New Roman" w:eastAsia="돋움체" w:cs="Times New Roman"/>
          <w:sz w:val="24"/>
          <w:szCs w:val="24"/>
        </w:rPr>
        <w:t xml:space="preserve"> 1</w:t>
      </w:r>
      <w:r w:rsidRPr="0061069C">
        <w:rPr>
          <w:rFonts w:ascii="Times New Roman" w:eastAsia="돋움체" w:cs="돋움체" w:hint="eastAsia"/>
          <w:sz w:val="24"/>
          <w:szCs w:val="24"/>
        </w:rPr>
        <w:t>인치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2.5</w:t>
      </w:r>
      <w:r w:rsidRPr="0061069C">
        <w:rPr>
          <w:rFonts w:ascii="Times New Roman" w:eastAsia="돋움체" w:cs="돋움체" w:hint="eastAsia"/>
          <w:sz w:val="24"/>
          <w:szCs w:val="24"/>
        </w:rPr>
        <w:t>센티미터의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여백을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설정하여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서명하고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기록하여야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연락처가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포함되어야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제출되어야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57. </w:t>
      </w:r>
      <w:r w:rsidRPr="0061069C">
        <w:rPr>
          <w:rFonts w:ascii="Times New Roman" w:eastAsia="돋움체" w:cs="Times New Roman"/>
          <w:sz w:val="24"/>
          <w:szCs w:val="24"/>
        </w:rPr>
        <w:tab/>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협의한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7</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허가할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것인지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자신의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통보하고</w:t>
      </w:r>
      <w:r w:rsidRPr="0061069C">
        <w:rPr>
          <w:rFonts w:ascii="Times New Roman" w:eastAsia="돋움체" w:cs="Times New Roman"/>
          <w:sz w:val="24"/>
          <w:szCs w:val="24"/>
        </w:rPr>
        <w:t>, (</w:t>
      </w:r>
      <w:r w:rsidRPr="0061069C">
        <w:rPr>
          <w:rFonts w:ascii="Times New Roman" w:eastAsia="돋움체" w:cs="돋움체" w:hint="eastAsia"/>
          <w:sz w:val="24"/>
          <w:szCs w:val="24"/>
        </w:rPr>
        <w:t>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58. </w:t>
      </w:r>
      <w:r w:rsidRPr="0061069C">
        <w:rPr>
          <w:rFonts w:ascii="Times New Roman" w:eastAsia="돋움체" w:cs="Times New Roman"/>
          <w:sz w:val="24"/>
          <w:szCs w:val="24"/>
        </w:rPr>
        <w:tab/>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허가할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것인지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55</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요소와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56</w:t>
      </w:r>
      <w:r w:rsidRPr="0061069C">
        <w:rPr>
          <w:rFonts w:ascii="Times New Roman" w:eastAsia="돋움체" w:cs="돋움체" w:hint="eastAsia"/>
          <w:sz w:val="24"/>
          <w:szCs w:val="24"/>
        </w:rPr>
        <w:t>호의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고려한다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b/>
          <w:bCs/>
          <w:color w:val="FF0000"/>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59. </w:t>
      </w:r>
      <w:r w:rsidRPr="0061069C">
        <w:rPr>
          <w:rFonts w:ascii="Times New Roman" w:eastAsia="돋움체" w:cs="Times New Roman"/>
          <w:sz w:val="24"/>
          <w:szCs w:val="24"/>
        </w:rPr>
        <w:tab/>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수용하는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심리일로부터</w:t>
      </w:r>
      <w:r w:rsidRPr="0061069C">
        <w:rPr>
          <w:rFonts w:ascii="Times New Roman" w:eastAsia="돋움체" w:cs="Times New Roman"/>
          <w:sz w:val="24"/>
          <w:szCs w:val="24"/>
        </w:rPr>
        <w:t xml:space="preserve"> 21</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날까지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60. </w:t>
      </w:r>
      <w:r w:rsidRPr="0061069C">
        <w:rPr>
          <w:rFonts w:ascii="Times New Roman" w:eastAsia="돋움체" w:cs="Times New Roman"/>
          <w:sz w:val="24"/>
          <w:szCs w:val="24"/>
        </w:rPr>
        <w:tab/>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56</w:t>
      </w:r>
      <w:r w:rsidRPr="0061069C">
        <w:rPr>
          <w:rFonts w:ascii="Times New Roman" w:eastAsia="돋움체" w:cs="돋움체" w:hint="eastAsia"/>
          <w:sz w:val="24"/>
          <w:szCs w:val="24"/>
        </w:rPr>
        <w:t>호를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준수하여야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하며</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5"/>
        </w:numPr>
        <w:tabs>
          <w:tab w:val="left" w:pos="360"/>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부록을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포함하여</w:t>
      </w:r>
      <w:r w:rsidRPr="0061069C">
        <w:rPr>
          <w:rFonts w:ascii="Times New Roman" w:eastAsia="돋움체" w:cs="Times New Roman"/>
          <w:sz w:val="24"/>
          <w:szCs w:val="24"/>
        </w:rPr>
        <w:t xml:space="preserve"> 10</w:t>
      </w:r>
      <w:r w:rsidRPr="0061069C">
        <w:rPr>
          <w:rFonts w:ascii="Times New Roman" w:eastAsia="돋움체" w:cs="돋움체" w:hint="eastAsia"/>
          <w:sz w:val="24"/>
          <w:szCs w:val="24"/>
        </w:rPr>
        <w:t>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아니하여야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p>
    <w:p w:rsidR="00EE0790" w:rsidRPr="0061069C" w:rsidRDefault="00EE0790" w:rsidP="004207D2">
      <w:pPr>
        <w:tabs>
          <w:tab w:val="left" w:pos="360"/>
        </w:tabs>
        <w:spacing w:after="288" w:line="240" w:lineRule="atLeast"/>
        <w:rPr>
          <w:rFonts w:ascii="Times New Roman" w:eastAsia="돋움체" w:cs="Times New Roman"/>
          <w:sz w:val="24"/>
          <w:szCs w:val="24"/>
        </w:rPr>
      </w:pPr>
    </w:p>
    <w:p w:rsidR="00EE0790" w:rsidRPr="0061069C" w:rsidRDefault="00EE0790" w:rsidP="004207D2">
      <w:pPr>
        <w:widowControl/>
        <w:numPr>
          <w:ilvl w:val="0"/>
          <w:numId w:val="55"/>
        </w:numPr>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비정부기관이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사실적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다루어야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61. </w:t>
      </w:r>
      <w:r w:rsidRPr="0061069C">
        <w:rPr>
          <w:rFonts w:ascii="Times New Roman" w:eastAsia="돋움체" w:cs="Times New Roman"/>
          <w:sz w:val="24"/>
          <w:szCs w:val="24"/>
        </w:rPr>
        <w:tab/>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62.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대해서도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제시하고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응답할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충분한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63.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59</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60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고려하지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제기된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대해서도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보고서에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언급할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64. </w:t>
      </w:r>
      <w:r w:rsidRPr="0061069C">
        <w:rPr>
          <w:rFonts w:ascii="Times New Roman" w:eastAsia="돋움체" w:cs="Times New Roman"/>
          <w:sz w:val="24"/>
          <w:szCs w:val="24"/>
        </w:rPr>
        <w:tab/>
      </w:r>
      <w:r w:rsidRPr="0061069C">
        <w:rPr>
          <w:rFonts w:ascii="Times New Roman" w:eastAsia="돋움체" w:cs="돋움체" w:hint="eastAsia"/>
          <w:sz w:val="24"/>
          <w:szCs w:val="24"/>
        </w:rPr>
        <w:t>분쟁에서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촉진시키기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구성일로부터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공개적으로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통보한다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widowControl/>
        <w:numPr>
          <w:ilvl w:val="0"/>
          <w:numId w:val="56"/>
        </w:numPr>
        <w:tabs>
          <w:tab w:val="left" w:pos="426"/>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w:t>
      </w:r>
      <w:r w:rsidRPr="0061069C">
        <w:rPr>
          <w:rFonts w:ascii="Times New Roman" w:eastAsia="돋움체" w:cs="Times New Roman"/>
          <w:sz w:val="24"/>
          <w:szCs w:val="24"/>
        </w:rPr>
        <w:t>,</w:t>
      </w:r>
    </w:p>
    <w:p w:rsidR="00EE0790" w:rsidRPr="0061069C" w:rsidRDefault="00EE0790" w:rsidP="004207D2">
      <w:pPr>
        <w:tabs>
          <w:tab w:val="left" w:pos="426"/>
        </w:tabs>
        <w:spacing w:after="288" w:line="240" w:lineRule="atLeast"/>
        <w:ind w:left="426" w:hanging="426"/>
        <w:rPr>
          <w:rFonts w:ascii="Times New Roman" w:eastAsia="돋움체" w:cs="Times New Roman"/>
          <w:sz w:val="24"/>
          <w:szCs w:val="24"/>
        </w:rPr>
      </w:pPr>
    </w:p>
    <w:p w:rsidR="00EE0790" w:rsidRPr="0061069C" w:rsidRDefault="00EE0790" w:rsidP="004207D2">
      <w:pPr>
        <w:widowControl/>
        <w:numPr>
          <w:ilvl w:val="0"/>
          <w:numId w:val="56"/>
        </w:numPr>
        <w:tabs>
          <w:tab w:val="left" w:pos="426"/>
        </w:tabs>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그리고</w:t>
      </w:r>
    </w:p>
    <w:p w:rsidR="00EE0790" w:rsidRPr="0061069C" w:rsidRDefault="00EE0790" w:rsidP="004207D2">
      <w:pPr>
        <w:tabs>
          <w:tab w:val="left" w:pos="360"/>
        </w:tabs>
        <w:spacing w:after="288" w:line="240" w:lineRule="atLeast"/>
        <w:rPr>
          <w:rFonts w:ascii="Times New Roman" w:eastAsia="돋움체" w:cs="Times New Roman"/>
          <w:sz w:val="24"/>
          <w:szCs w:val="24"/>
        </w:rPr>
      </w:pPr>
    </w:p>
    <w:p w:rsidR="00EE0790" w:rsidRPr="0061069C" w:rsidRDefault="00EE0790" w:rsidP="004207D2">
      <w:pPr>
        <w:widowControl/>
        <w:numPr>
          <w:ilvl w:val="0"/>
          <w:numId w:val="56"/>
        </w:numPr>
        <w:wordWrap/>
        <w:autoSpaceDE/>
        <w:autoSpaceDN/>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합치되는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요건</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65.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비정부기관에게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당사국들이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참여할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추가적인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일방적</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접촉</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66.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회합하거나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접촉하지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67. </w:t>
      </w:r>
      <w:r w:rsidRPr="0061069C">
        <w:rPr>
          <w:rFonts w:ascii="Times New Roman" w:eastAsia="돋움체" w:cs="Times New Roman"/>
          <w:sz w:val="24"/>
          <w:szCs w:val="24"/>
        </w:rPr>
        <w:tab/>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대상이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어떠한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측면도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없다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68. </w:t>
      </w:r>
      <w:r w:rsidRPr="0061069C">
        <w:rPr>
          <w:rFonts w:ascii="Times New Roman" w:eastAsia="돋움체" w:cs="Times New Roman"/>
          <w:sz w:val="24"/>
          <w:szCs w:val="24"/>
        </w:rPr>
        <w:tab/>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대표자의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회합하거나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고려하는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사안에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논의하지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정보</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기술적</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자문</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69. </w:t>
      </w:r>
      <w:r w:rsidRPr="0061069C">
        <w:rPr>
          <w:rFonts w:ascii="Times New Roman" w:eastAsia="돋움체" w:cs="Times New Roman"/>
          <w:sz w:val="24"/>
          <w:szCs w:val="24"/>
        </w:rPr>
        <w:tab/>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22.10</w:t>
      </w:r>
      <w:r w:rsidRPr="0061069C">
        <w:rPr>
          <w:rFonts w:ascii="Times New Roman" w:eastAsia="돋움체" w:cs="돋움체" w:hint="eastAsia"/>
          <w:sz w:val="24"/>
          <w:szCs w:val="24"/>
        </w:rPr>
        <w:t>조제</w:t>
      </w:r>
      <w:r w:rsidRPr="0061069C">
        <w:rPr>
          <w:rFonts w:ascii="Times New Roman" w:eastAsia="돋움체" w:cs="Times New Roman"/>
          <w:sz w:val="24"/>
          <w:szCs w:val="24"/>
        </w:rPr>
        <w:t>4</w:t>
      </w:r>
      <w:r w:rsidRPr="0061069C">
        <w:rPr>
          <w:rFonts w:ascii="Times New Roman" w:eastAsia="돋움체" w:cs="돋움체" w:hint="eastAsia"/>
          <w:sz w:val="24"/>
          <w:szCs w:val="24"/>
        </w:rPr>
        <w:t>항</w:t>
      </w:r>
      <w:r w:rsidRPr="0061069C">
        <w:rPr>
          <w:rFonts w:ascii="Times New Roman" w:eastAsia="돋움체" w:cs="Times New Roman"/>
          <w:sz w:val="24"/>
          <w:szCs w:val="24"/>
        </w:rPr>
        <w:t>(</w:t>
      </w:r>
      <w:r w:rsidRPr="0061069C">
        <w:rPr>
          <w:rFonts w:ascii="Times New Roman" w:eastAsia="돋움체" w:cs="돋움체" w:hint="eastAsia"/>
          <w:sz w:val="24"/>
          <w:szCs w:val="24"/>
        </w:rPr>
        <w:t>절차규칙</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심리일로부터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b/>
          <w:bCs/>
          <w:sz w:val="24"/>
          <w:szCs w:val="24"/>
        </w:rPr>
      </w:pPr>
      <w:r w:rsidRPr="0061069C">
        <w:rPr>
          <w:rFonts w:ascii="Times New Roman" w:eastAsia="돋움체" w:cs="Times New Roman"/>
          <w:sz w:val="24"/>
          <w:szCs w:val="24"/>
        </w:rPr>
        <w:t xml:space="preserve">70. </w:t>
      </w:r>
      <w:r w:rsidRPr="0061069C">
        <w:rPr>
          <w:rFonts w:ascii="Times New Roman" w:eastAsia="돋움체" w:cs="Times New Roman"/>
          <w:sz w:val="24"/>
          <w:szCs w:val="24"/>
        </w:rPr>
        <w:tab/>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28</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협의한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이상의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선정한다</w:t>
      </w:r>
      <w:r w:rsidRPr="0061069C">
        <w:rPr>
          <w:rFonts w:ascii="Times New Roman" w:eastAsia="돋움체" w:cs="Times New Roman"/>
          <w:sz w:val="24"/>
          <w:szCs w:val="24"/>
        </w:rPr>
        <w:t>.</w:t>
      </w:r>
      <w:r w:rsidRPr="0061069C">
        <w:rPr>
          <w:rFonts w:ascii="Times New Roman" w:eastAsia="돋움체" w:cs="Times New Roman"/>
          <w:b/>
          <w:bCs/>
          <w:sz w:val="24"/>
          <w:szCs w:val="24"/>
        </w:rPr>
        <w:t xml:space="preserve"> </w:t>
      </w:r>
    </w:p>
    <w:p w:rsidR="00EE0790" w:rsidRPr="0061069C" w:rsidRDefault="00EE0790" w:rsidP="004207D2">
      <w:pPr>
        <w:spacing w:after="288" w:line="240" w:lineRule="atLeast"/>
        <w:rPr>
          <w:rFonts w:ascii="Times New Roman" w:eastAsia="돋움체" w:cs="Times New Roman"/>
          <w:b/>
          <w:bCs/>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71.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본인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고용인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파트너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동업자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가족이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본인의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독립성</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공평성에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미치거나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규범상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우려를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야기할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재정적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 xml:space="preserve"> 70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소유인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지배인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처리하는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고용인이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독립성</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공평성에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미치거나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규범상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편견의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우려를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야기할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재정적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 xml:space="preserve">. </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72.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5</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제안된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짓는데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고려한다</w:t>
      </w:r>
      <w:r w:rsidRPr="0061069C">
        <w:rPr>
          <w:rFonts w:ascii="Times New Roman" w:eastAsia="돋움체" w:cs="Times New Roman"/>
          <w:sz w:val="24"/>
          <w:szCs w:val="24"/>
        </w:rPr>
        <w:t xml:space="preserve">. </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73.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실행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수단으로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74.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수령한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30</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답변을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75.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기관으로부터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받은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14</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대중에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7</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76.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때에는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언제나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날로부터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기술적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w:t>
      </w:r>
      <w:r w:rsidRPr="0061069C">
        <w:rPr>
          <w:rFonts w:ascii="Times New Roman" w:eastAsia="돋움체" w:cs="Times New Roman"/>
          <w:sz w:val="24"/>
          <w:szCs w:val="24"/>
        </w:rPr>
        <w:t xml:space="preserve"> 45</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날까지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정지된다</w:t>
      </w:r>
      <w:r w:rsidRPr="0061069C">
        <w:rPr>
          <w:rFonts w:ascii="Times New Roman" w:eastAsia="돋움체" w:cs="Times New Roman"/>
          <w:sz w:val="24"/>
          <w:szCs w:val="24"/>
        </w:rPr>
        <w:t xml:space="preserve">.   </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9F6E87">
      <w:pPr>
        <w:spacing w:after="288" w:line="240" w:lineRule="atLeast"/>
        <w:ind w:leftChars="-100" w:left="31680" w:hangingChars="200" w:firstLine="31680"/>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기간</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산출</w:t>
      </w:r>
    </w:p>
    <w:p w:rsidR="00EE0790" w:rsidRPr="0061069C" w:rsidRDefault="00EE0790" w:rsidP="009F6E87">
      <w:pPr>
        <w:spacing w:after="288" w:line="240" w:lineRule="atLeast"/>
        <w:ind w:leftChars="-100" w:left="31680" w:hangingChars="200" w:firstLine="31680"/>
        <w:jc w:val="center"/>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77.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합치되는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달력상의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기준으로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산출된다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78. </w:t>
      </w:r>
      <w:r w:rsidRPr="0061069C">
        <w:rPr>
          <w:rFonts w:ascii="Times New Roman" w:eastAsia="돋움체" w:cs="돋움체" w:hint="eastAsia"/>
          <w:sz w:val="24"/>
          <w:szCs w:val="24"/>
        </w:rPr>
        <w:t>협정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후에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요구하는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해당</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아니한다</w:t>
      </w:r>
      <w:r w:rsidRPr="0061069C">
        <w:rPr>
          <w:rFonts w:ascii="Times New Roman" w:eastAsia="돋움체" w:cs="Times New Roman"/>
          <w:sz w:val="24"/>
          <w:szCs w:val="24"/>
        </w:rPr>
        <w:t>.</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9F6E87">
      <w:pPr>
        <w:spacing w:after="288" w:line="240" w:lineRule="atLeast"/>
        <w:ind w:leftChars="-100" w:left="31680" w:hangingChars="200" w:firstLine="31680"/>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언어</w:t>
      </w:r>
    </w:p>
    <w:p w:rsidR="00EE0790" w:rsidRPr="0061069C" w:rsidRDefault="00EE0790" w:rsidP="009F6E87">
      <w:pPr>
        <w:spacing w:after="288" w:line="240" w:lineRule="atLeast"/>
        <w:ind w:leftChars="-100" w:left="31680" w:hangingChars="200" w:firstLine="31680"/>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79.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구성일로부터</w:t>
      </w:r>
      <w:r w:rsidRPr="0061069C">
        <w:rPr>
          <w:rFonts w:ascii="Times New Roman" w:eastAsia="돋움체" w:cs="Times New Roman"/>
          <w:sz w:val="24"/>
          <w:szCs w:val="24"/>
        </w:rPr>
        <w:t xml:space="preserve"> 14</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위한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작업언어에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노력한다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하나의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작업언어에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못하는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변론을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한국어로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어느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작업언어로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가</w:t>
      </w:r>
      <w:r w:rsidRPr="0061069C">
        <w:rPr>
          <w:rFonts w:ascii="Times New Roman" w:eastAsia="돋움체" w:cs="Times New Roman"/>
          <w:sz w:val="24"/>
          <w:szCs w:val="24"/>
        </w:rPr>
        <w:t>)</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나</w:t>
      </w:r>
      <w:r w:rsidRPr="0061069C">
        <w:rPr>
          <w:rFonts w:ascii="Times New Roman" w:eastAsia="돋움체" w:cs="Times New Roman"/>
          <w:sz w:val="24"/>
          <w:szCs w:val="24"/>
        </w:rPr>
        <w:t>)</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다</w:t>
      </w:r>
      <w:r w:rsidRPr="0061069C">
        <w:rPr>
          <w:rFonts w:ascii="Times New Roman" w:eastAsia="돋움체" w:cs="Times New Roman"/>
          <w:sz w:val="24"/>
          <w:szCs w:val="24"/>
        </w:rPr>
        <w:t>)</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바</w:t>
      </w:r>
      <w:r w:rsidRPr="0061069C">
        <w:rPr>
          <w:rFonts w:ascii="Times New Roman" w:eastAsia="돋움체" w:cs="Times New Roman"/>
          <w:sz w:val="24"/>
          <w:szCs w:val="24"/>
        </w:rPr>
        <w:t>)</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사</w:t>
      </w:r>
      <w:r w:rsidRPr="0061069C">
        <w:rPr>
          <w:rFonts w:ascii="Times New Roman" w:eastAsia="돋움체" w:cs="Times New Roman"/>
          <w:sz w:val="24"/>
          <w:szCs w:val="24"/>
        </w:rPr>
        <w:t>)</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55</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59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최대</w:t>
      </w:r>
      <w:r w:rsidRPr="0061069C">
        <w:rPr>
          <w:rFonts w:ascii="Times New Roman" w:eastAsia="돋움체" w:cs="Times New Roman"/>
          <w:sz w:val="24"/>
          <w:szCs w:val="24"/>
        </w:rPr>
        <w:t xml:space="preserve"> 3</w:t>
      </w:r>
      <w:r w:rsidRPr="0061069C">
        <w:rPr>
          <w:rFonts w:ascii="Times New Roman" w:eastAsia="돋움체" w:cs="돋움체" w:hint="eastAsia"/>
          <w:sz w:val="24"/>
          <w:szCs w:val="24"/>
        </w:rPr>
        <w:t>일까지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추가적으로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연장할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3</w:t>
      </w:r>
      <w:r w:rsidRPr="0061069C">
        <w:rPr>
          <w:rFonts w:ascii="Times New Roman" w:eastAsia="돋움체" w:cs="돋움체" w:hint="eastAsia"/>
          <w:sz w:val="24"/>
          <w:szCs w:val="24"/>
        </w:rPr>
        <w:t>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길게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연장할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80.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전달하기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변론을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한국어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모두로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것인지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여부를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알린다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통지한다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81.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80</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참여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의거하여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변론을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이상의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언어로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의사가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있거나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주선한다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영어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한국어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맞게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주선하고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서면입장의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요청하기로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결정하는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알리고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주선하고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전달한다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서면입장</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필요한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산정한다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82.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주선하도록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요구되는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제출에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산출이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조정하여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합리적인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기간을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주도록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번역본을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것이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81</w:t>
      </w:r>
      <w:r w:rsidRPr="0061069C">
        <w:rPr>
          <w:rFonts w:ascii="Times New Roman" w:eastAsia="돋움체" w:cs="돋움체" w:hint="eastAsia"/>
          <w:sz w:val="24"/>
          <w:szCs w:val="24"/>
        </w:rPr>
        <w:t>조에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산정치보다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오래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걸리는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9</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공표된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일정표를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상응하도록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조정한다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83.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데서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발생한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비용은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부담한다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비용은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동등하게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부담한다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84.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행해진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정확성에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의견을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원본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준비된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사이에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불합치가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원본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문서가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우선한다</w:t>
      </w:r>
      <w:r w:rsidRPr="0061069C">
        <w:rPr>
          <w:rFonts w:ascii="Times New Roman" w:eastAsia="돋움체" w:cs="Times New Roman"/>
          <w:sz w:val="24"/>
          <w:szCs w:val="24"/>
        </w:rPr>
        <w:t>.</w:t>
      </w:r>
    </w:p>
    <w:p w:rsidR="00EE0790" w:rsidRPr="0061069C" w:rsidRDefault="00EE0790" w:rsidP="004207D2">
      <w:pPr>
        <w:spacing w:after="288" w:line="240" w:lineRule="atLeast"/>
        <w:ind w:left="200" w:hanging="400"/>
        <w:rPr>
          <w:rFonts w:ascii="Times New Roman" w:eastAsia="돋움체" w:cs="Times New Roman"/>
          <w:sz w:val="24"/>
          <w:szCs w:val="24"/>
        </w:rPr>
      </w:pPr>
    </w:p>
    <w:p w:rsidR="00EE0790" w:rsidRPr="0061069C" w:rsidRDefault="00EE0790" w:rsidP="004207D2">
      <w:pPr>
        <w:spacing w:after="288" w:line="240" w:lineRule="atLeast"/>
        <w:ind w:left="200" w:hanging="400"/>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혜택의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정지</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이행</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패널</w:t>
      </w:r>
    </w:p>
    <w:p w:rsidR="00EE0790" w:rsidRPr="0061069C" w:rsidRDefault="00EE0790" w:rsidP="004207D2">
      <w:pPr>
        <w:spacing w:after="288" w:line="240" w:lineRule="atLeast"/>
        <w:ind w:left="200" w:hanging="400"/>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85.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22.13</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불이행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22.14</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검토</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재소집한다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그러한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요청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직무수행이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가능하지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아니할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선정했던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가능한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선정한다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86.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필요한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22.13</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불이행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22.14</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이행</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검토</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재소집된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적용된다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제외한다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pStyle w:val="ListParagraph"/>
        <w:widowControl w:val="0"/>
        <w:numPr>
          <w:ilvl w:val="0"/>
          <w:numId w:val="57"/>
        </w:numPr>
        <w:autoSpaceDE w:val="0"/>
        <w:autoSpaceDN w:val="0"/>
        <w:spacing w:after="288" w:line="240" w:lineRule="atLeast"/>
        <w:ind w:left="1080" w:hanging="680"/>
        <w:rPr>
          <w:rFonts w:eastAsia="돋움체"/>
          <w:lang w:eastAsia="ko-KR"/>
        </w:rPr>
      </w:pPr>
      <w:r>
        <w:rPr>
          <w:rFonts w:eastAsia="돋움체"/>
          <w:lang w:eastAsia="ko-KR"/>
        </w:rPr>
        <w:t xml:space="preserve">  </w:t>
      </w:r>
      <w:r w:rsidRPr="0061069C">
        <w:rPr>
          <w:rFonts w:eastAsia="돋움체" w:cs="돋움체" w:hint="eastAsia"/>
          <w:lang w:eastAsia="ko-KR"/>
        </w:rPr>
        <w:t>패널의</w:t>
      </w:r>
      <w:r w:rsidRPr="0061069C">
        <w:rPr>
          <w:rFonts w:eastAsia="돋움체"/>
          <w:lang w:eastAsia="ko-KR"/>
        </w:rPr>
        <w:t xml:space="preserve"> </w:t>
      </w:r>
      <w:r w:rsidRPr="0061069C">
        <w:rPr>
          <w:rFonts w:eastAsia="돋움체" w:cs="돋움체" w:hint="eastAsia"/>
          <w:lang w:eastAsia="ko-KR"/>
        </w:rPr>
        <w:t>재소집을</w:t>
      </w:r>
      <w:r w:rsidRPr="0061069C">
        <w:rPr>
          <w:rFonts w:eastAsia="돋움체"/>
          <w:lang w:eastAsia="ko-KR"/>
        </w:rPr>
        <w:t xml:space="preserve"> </w:t>
      </w:r>
      <w:r w:rsidRPr="0061069C">
        <w:rPr>
          <w:rFonts w:eastAsia="돋움체" w:cs="돋움체" w:hint="eastAsia"/>
          <w:lang w:eastAsia="ko-KR"/>
        </w:rPr>
        <w:t>요청하는</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패널의</w:t>
      </w:r>
      <w:r w:rsidRPr="0061069C">
        <w:rPr>
          <w:rFonts w:eastAsia="돋움체"/>
          <w:lang w:eastAsia="ko-KR"/>
        </w:rPr>
        <w:t xml:space="preserve"> </w:t>
      </w:r>
      <w:r w:rsidRPr="0061069C">
        <w:rPr>
          <w:rFonts w:eastAsia="돋움체" w:cs="돋움체" w:hint="eastAsia"/>
          <w:lang w:eastAsia="ko-KR"/>
        </w:rPr>
        <w:t>재소집일</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재소집</w:t>
      </w:r>
      <w:r w:rsidRPr="0061069C">
        <w:rPr>
          <w:rFonts w:eastAsia="돋움체"/>
          <w:lang w:eastAsia="ko-KR"/>
        </w:rPr>
        <w:t xml:space="preserve"> </w:t>
      </w:r>
      <w:r w:rsidRPr="0061069C">
        <w:rPr>
          <w:rFonts w:eastAsia="돋움체" w:cs="돋움체" w:hint="eastAsia"/>
          <w:lang w:eastAsia="ko-KR"/>
        </w:rPr>
        <w:t>된</w:t>
      </w:r>
      <w:r w:rsidRPr="0061069C">
        <w:rPr>
          <w:rFonts w:eastAsia="돋움체"/>
          <w:lang w:eastAsia="ko-KR"/>
        </w:rPr>
        <w:t xml:space="preserve"> </w:t>
      </w:r>
      <w:r w:rsidRPr="0061069C">
        <w:rPr>
          <w:rFonts w:eastAsia="돋움체" w:cs="돋움체" w:hint="eastAsia"/>
          <w:lang w:eastAsia="ko-KR"/>
        </w:rPr>
        <w:t>패널에서</w:t>
      </w:r>
      <w:r w:rsidRPr="0061069C">
        <w:rPr>
          <w:rFonts w:eastAsia="돋움체"/>
          <w:lang w:eastAsia="ko-KR"/>
        </w:rPr>
        <w:t xml:space="preserve"> </w:t>
      </w:r>
      <w:r w:rsidRPr="0061069C">
        <w:rPr>
          <w:rFonts w:eastAsia="돋움체" w:cs="돋움체" w:hint="eastAsia"/>
          <w:lang w:eastAsia="ko-KR"/>
        </w:rPr>
        <w:t>직무를</w:t>
      </w:r>
      <w:r w:rsidRPr="0061069C">
        <w:rPr>
          <w:rFonts w:eastAsia="돋움체"/>
          <w:lang w:eastAsia="ko-KR"/>
        </w:rPr>
        <w:t xml:space="preserve"> </w:t>
      </w:r>
      <w:r w:rsidRPr="0061069C">
        <w:rPr>
          <w:rFonts w:eastAsia="돋움체" w:cs="돋움체" w:hint="eastAsia"/>
          <w:lang w:eastAsia="ko-KR"/>
        </w:rPr>
        <w:t>수행할</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인들이</w:t>
      </w:r>
      <w:r w:rsidRPr="0061069C">
        <w:rPr>
          <w:rFonts w:eastAsia="돋움체"/>
          <w:lang w:eastAsia="ko-KR"/>
        </w:rPr>
        <w:t xml:space="preserve"> </w:t>
      </w:r>
      <w:r w:rsidRPr="0061069C">
        <w:rPr>
          <w:rFonts w:eastAsia="돋움체" w:cs="돋움체" w:hint="eastAsia"/>
          <w:lang w:eastAsia="ko-KR"/>
        </w:rPr>
        <w:t>확정된</w:t>
      </w:r>
      <w:r w:rsidRPr="0061069C">
        <w:rPr>
          <w:rFonts w:eastAsia="돋움체"/>
          <w:lang w:eastAsia="ko-KR"/>
        </w:rPr>
        <w:t xml:space="preserve"> </w:t>
      </w:r>
      <w:r w:rsidRPr="0061069C">
        <w:rPr>
          <w:rFonts w:eastAsia="돋움체" w:cs="돋움체" w:hint="eastAsia"/>
          <w:lang w:eastAsia="ko-KR"/>
        </w:rPr>
        <w:t>날</w:t>
      </w:r>
      <w:r w:rsidRPr="0061069C">
        <w:rPr>
          <w:rFonts w:eastAsia="돋움체"/>
          <w:lang w:eastAsia="ko-KR"/>
        </w:rPr>
        <w:t xml:space="preserve"> </w:t>
      </w:r>
      <w:r w:rsidRPr="0061069C">
        <w:rPr>
          <w:rFonts w:eastAsia="돋움체" w:cs="돋움체" w:hint="eastAsia"/>
          <w:lang w:eastAsia="ko-KR"/>
        </w:rPr>
        <w:t>중</w:t>
      </w:r>
      <w:r w:rsidRPr="0061069C">
        <w:rPr>
          <w:rFonts w:eastAsia="돋움체"/>
          <w:lang w:eastAsia="ko-KR"/>
        </w:rPr>
        <w:t xml:space="preserve"> </w:t>
      </w:r>
      <w:r w:rsidRPr="0061069C">
        <w:rPr>
          <w:rFonts w:eastAsia="돋움체" w:cs="돋움체" w:hint="eastAsia"/>
          <w:lang w:eastAsia="ko-KR"/>
        </w:rPr>
        <w:t>늦은</w:t>
      </w:r>
      <w:r w:rsidRPr="0061069C">
        <w:rPr>
          <w:rFonts w:eastAsia="돋움체"/>
          <w:lang w:eastAsia="ko-KR"/>
        </w:rPr>
        <w:t xml:space="preserve"> </w:t>
      </w:r>
      <w:r w:rsidRPr="0061069C">
        <w:rPr>
          <w:rFonts w:eastAsia="돋움체" w:cs="돋움체" w:hint="eastAsia"/>
          <w:lang w:eastAsia="ko-KR"/>
        </w:rPr>
        <w:t>날로부터</w:t>
      </w:r>
      <w:r w:rsidRPr="0061069C">
        <w:rPr>
          <w:rFonts w:eastAsia="돋움체"/>
          <w:lang w:eastAsia="ko-KR"/>
        </w:rPr>
        <w:t xml:space="preserve"> 7</w:t>
      </w:r>
      <w:r w:rsidRPr="0061069C">
        <w:rPr>
          <w:rFonts w:eastAsia="돋움체" w:cs="돋움체" w:hint="eastAsia"/>
          <w:lang w:eastAsia="ko-KR"/>
        </w:rPr>
        <w:t>일</w:t>
      </w:r>
      <w:r w:rsidRPr="0061069C">
        <w:rPr>
          <w:rFonts w:eastAsia="돋움체"/>
          <w:lang w:eastAsia="ko-KR"/>
        </w:rPr>
        <w:t xml:space="preserve"> </w:t>
      </w:r>
      <w:r w:rsidRPr="0061069C">
        <w:rPr>
          <w:rFonts w:eastAsia="돋움체" w:cs="돋움체" w:hint="eastAsia"/>
          <w:lang w:eastAsia="ko-KR"/>
        </w:rPr>
        <w:t>이내에</w:t>
      </w:r>
      <w:r w:rsidRPr="0061069C">
        <w:rPr>
          <w:rFonts w:eastAsia="돋움체"/>
          <w:lang w:eastAsia="ko-KR"/>
        </w:rPr>
        <w:t xml:space="preserve"> </w:t>
      </w:r>
      <w:r w:rsidRPr="0061069C">
        <w:rPr>
          <w:rFonts w:eastAsia="돋움체" w:cs="돋움체" w:hint="eastAsia"/>
          <w:lang w:eastAsia="ko-KR"/>
        </w:rPr>
        <w:t>자국의</w:t>
      </w:r>
      <w:r w:rsidRPr="0061069C">
        <w:rPr>
          <w:rFonts w:eastAsia="돋움체"/>
          <w:lang w:eastAsia="ko-KR"/>
        </w:rPr>
        <w:t xml:space="preserve"> </w:t>
      </w:r>
      <w:r w:rsidRPr="0061069C">
        <w:rPr>
          <w:rFonts w:eastAsia="돋움체" w:cs="돋움체" w:hint="eastAsia"/>
          <w:lang w:eastAsia="ko-KR"/>
        </w:rPr>
        <w:t>최초</w:t>
      </w:r>
      <w:r w:rsidRPr="0061069C">
        <w:rPr>
          <w:rFonts w:eastAsia="돋움체"/>
          <w:lang w:eastAsia="ko-KR"/>
        </w:rPr>
        <w:t xml:space="preserve"> </w:t>
      </w:r>
      <w:r w:rsidRPr="0061069C">
        <w:rPr>
          <w:rFonts w:eastAsia="돋움체" w:cs="돋움체" w:hint="eastAsia"/>
          <w:lang w:eastAsia="ko-KR"/>
        </w:rPr>
        <w:t>서면입장을</w:t>
      </w:r>
      <w:r w:rsidRPr="0061069C">
        <w:rPr>
          <w:rFonts w:eastAsia="돋움체"/>
          <w:lang w:eastAsia="ko-KR"/>
        </w:rPr>
        <w:t xml:space="preserve"> </w:t>
      </w:r>
      <w:r w:rsidRPr="0061069C">
        <w:rPr>
          <w:rFonts w:eastAsia="돋움체" w:cs="돋움체" w:hint="eastAsia"/>
          <w:lang w:eastAsia="ko-KR"/>
        </w:rPr>
        <w:t>제출한다</w:t>
      </w:r>
      <w:r w:rsidRPr="0061069C">
        <w:rPr>
          <w:rFonts w:eastAsia="돋움체"/>
          <w:lang w:eastAsia="ko-KR"/>
        </w:rPr>
        <w:t xml:space="preserve">;  </w:t>
      </w:r>
    </w:p>
    <w:p w:rsidR="00EE0790" w:rsidRPr="0061069C" w:rsidRDefault="00EE0790" w:rsidP="004207D2">
      <w:pPr>
        <w:pStyle w:val="ListParagraph"/>
        <w:spacing w:after="288" w:line="240" w:lineRule="atLeast"/>
        <w:ind w:left="250"/>
        <w:rPr>
          <w:rFonts w:eastAsia="돋움체"/>
          <w:lang w:eastAsia="ko-KR"/>
        </w:rPr>
      </w:pPr>
      <w:r w:rsidRPr="0061069C">
        <w:rPr>
          <w:rFonts w:eastAsia="돋움체"/>
          <w:lang w:eastAsia="ko-KR"/>
        </w:rPr>
        <w:t xml:space="preserve"> </w:t>
      </w:r>
    </w:p>
    <w:p w:rsidR="00EE0790" w:rsidRPr="0061069C" w:rsidRDefault="00EE0790" w:rsidP="004207D2">
      <w:pPr>
        <w:pStyle w:val="ListParagraph"/>
        <w:widowControl w:val="0"/>
        <w:numPr>
          <w:ilvl w:val="0"/>
          <w:numId w:val="57"/>
        </w:numPr>
        <w:autoSpaceDE w:val="0"/>
        <w:autoSpaceDN w:val="0"/>
        <w:spacing w:after="288" w:line="240" w:lineRule="atLeast"/>
        <w:ind w:left="1080" w:hanging="680"/>
        <w:rPr>
          <w:rFonts w:eastAsia="돋움체"/>
          <w:lang w:eastAsia="ko-KR"/>
        </w:rPr>
      </w:pPr>
      <w:r>
        <w:rPr>
          <w:rFonts w:eastAsia="돋움체"/>
          <w:lang w:eastAsia="ko-KR"/>
        </w:rPr>
        <w:t xml:space="preserve">  </w:t>
      </w:r>
      <w:r w:rsidRPr="0061069C">
        <w:rPr>
          <w:rFonts w:eastAsia="돋움체" w:cs="돋움체" w:hint="eastAsia"/>
          <w:lang w:eastAsia="ko-KR"/>
        </w:rPr>
        <w:t>패널이</w:t>
      </w:r>
      <w:r w:rsidRPr="0061069C">
        <w:rPr>
          <w:rFonts w:eastAsia="돋움체"/>
          <w:lang w:eastAsia="ko-KR"/>
        </w:rPr>
        <w:t xml:space="preserve"> </w:t>
      </w:r>
      <w:r w:rsidRPr="0061069C">
        <w:rPr>
          <w:rFonts w:eastAsia="돋움체" w:cs="돋움체" w:hint="eastAsia"/>
          <w:lang w:eastAsia="ko-KR"/>
        </w:rPr>
        <w:t>공표하는</w:t>
      </w:r>
      <w:r w:rsidRPr="0061069C">
        <w:rPr>
          <w:rFonts w:eastAsia="돋움체"/>
          <w:lang w:eastAsia="ko-KR"/>
        </w:rPr>
        <w:t xml:space="preserve"> </w:t>
      </w:r>
      <w:r w:rsidRPr="0061069C">
        <w:rPr>
          <w:rFonts w:eastAsia="돋움체" w:cs="돋움체" w:hint="eastAsia"/>
          <w:lang w:eastAsia="ko-KR"/>
        </w:rPr>
        <w:t>일정표는</w:t>
      </w:r>
      <w:r w:rsidRPr="0061069C">
        <w:rPr>
          <w:rFonts w:eastAsia="돋움체"/>
          <w:lang w:eastAsia="ko-KR"/>
        </w:rPr>
        <w:t xml:space="preserve"> </w:t>
      </w:r>
      <w:r w:rsidRPr="0061069C">
        <w:rPr>
          <w:rFonts w:eastAsia="돋움체" w:cs="돋움체" w:hint="eastAsia"/>
          <w:lang w:eastAsia="ko-KR"/>
        </w:rPr>
        <w:t>규칙</w:t>
      </w:r>
      <w:r w:rsidRPr="0061069C">
        <w:rPr>
          <w:rFonts w:eastAsia="돋움체"/>
          <w:lang w:eastAsia="ko-KR"/>
        </w:rPr>
        <w:t xml:space="preserve"> </w:t>
      </w:r>
      <w:r w:rsidRPr="0061069C">
        <w:rPr>
          <w:rFonts w:eastAsia="돋움체" w:cs="돋움체" w:hint="eastAsia"/>
          <w:lang w:eastAsia="ko-KR"/>
        </w:rPr>
        <w:t>제</w:t>
      </w:r>
      <w:r w:rsidRPr="0061069C">
        <w:rPr>
          <w:rFonts w:eastAsia="돋움체"/>
          <w:lang w:eastAsia="ko-KR"/>
        </w:rPr>
        <w:t>85</w:t>
      </w:r>
      <w:r w:rsidRPr="0061069C">
        <w:rPr>
          <w:rFonts w:eastAsia="돋움체" w:cs="돋움체" w:hint="eastAsia"/>
          <w:lang w:eastAsia="ko-KR"/>
        </w:rPr>
        <w:t>호에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 xml:space="preserve"> </w:t>
      </w:r>
      <w:r w:rsidRPr="0061069C">
        <w:rPr>
          <w:rFonts w:eastAsia="돋움체" w:cs="돋움체" w:hint="eastAsia"/>
          <w:lang w:eastAsia="ko-KR"/>
        </w:rPr>
        <w:t>패널을</w:t>
      </w:r>
      <w:r w:rsidRPr="0061069C">
        <w:rPr>
          <w:rFonts w:eastAsia="돋움체"/>
          <w:lang w:eastAsia="ko-KR"/>
        </w:rPr>
        <w:t xml:space="preserve"> </w:t>
      </w:r>
      <w:r w:rsidRPr="0061069C">
        <w:rPr>
          <w:rFonts w:eastAsia="돋움체" w:cs="돋움체" w:hint="eastAsia"/>
          <w:lang w:eastAsia="ko-KR"/>
        </w:rPr>
        <w:t>요청한</w:t>
      </w:r>
      <w:r w:rsidRPr="0061069C">
        <w:rPr>
          <w:rFonts w:eastAsia="돋움체"/>
          <w:lang w:eastAsia="ko-KR"/>
        </w:rPr>
        <w:t xml:space="preserve"> </w:t>
      </w:r>
      <w:r w:rsidRPr="0061069C">
        <w:rPr>
          <w:rFonts w:eastAsia="돋움체" w:cs="돋움체" w:hint="eastAsia"/>
          <w:lang w:eastAsia="ko-KR"/>
        </w:rPr>
        <w:t>당사국의</w:t>
      </w:r>
      <w:r w:rsidRPr="0061069C">
        <w:rPr>
          <w:rFonts w:eastAsia="돋움체"/>
          <w:lang w:eastAsia="ko-KR"/>
        </w:rPr>
        <w:t xml:space="preserve"> </w:t>
      </w:r>
      <w:r w:rsidRPr="0061069C">
        <w:rPr>
          <w:rFonts w:eastAsia="돋움체" w:cs="돋움체" w:hint="eastAsia"/>
          <w:lang w:eastAsia="ko-KR"/>
        </w:rPr>
        <w:t>최초</w:t>
      </w:r>
      <w:r w:rsidRPr="0061069C">
        <w:rPr>
          <w:rFonts w:eastAsia="돋움체"/>
          <w:lang w:eastAsia="ko-KR"/>
        </w:rPr>
        <w:t xml:space="preserve"> </w:t>
      </w:r>
      <w:r w:rsidRPr="0061069C">
        <w:rPr>
          <w:rFonts w:eastAsia="돋움체" w:cs="돋움체" w:hint="eastAsia"/>
          <w:lang w:eastAsia="ko-KR"/>
        </w:rPr>
        <w:t>서면입장</w:t>
      </w:r>
      <w:r w:rsidRPr="0061069C">
        <w:rPr>
          <w:rFonts w:eastAsia="돋움체"/>
          <w:lang w:eastAsia="ko-KR"/>
        </w:rPr>
        <w:t xml:space="preserve"> </w:t>
      </w:r>
      <w:r w:rsidRPr="0061069C">
        <w:rPr>
          <w:rFonts w:eastAsia="돋움체" w:cs="돋움체" w:hint="eastAsia"/>
          <w:lang w:eastAsia="ko-KR"/>
        </w:rPr>
        <w:t>전달일로부터</w:t>
      </w:r>
      <w:r w:rsidRPr="0061069C">
        <w:rPr>
          <w:rFonts w:eastAsia="돋움체"/>
          <w:lang w:eastAsia="ko-KR"/>
        </w:rPr>
        <w:t xml:space="preserve"> 15</w:t>
      </w:r>
      <w:r w:rsidRPr="0061069C">
        <w:rPr>
          <w:rFonts w:eastAsia="돋움체" w:cs="돋움체" w:hint="eastAsia"/>
          <w:lang w:eastAsia="ko-KR"/>
        </w:rPr>
        <w:t>일</w:t>
      </w:r>
      <w:r w:rsidRPr="0061069C">
        <w:rPr>
          <w:rFonts w:eastAsia="돋움체"/>
          <w:lang w:eastAsia="ko-KR"/>
        </w:rPr>
        <w:t xml:space="preserve"> </w:t>
      </w:r>
      <w:r w:rsidRPr="0061069C">
        <w:rPr>
          <w:rFonts w:eastAsia="돋움체" w:cs="돋움체" w:hint="eastAsia"/>
          <w:lang w:eastAsia="ko-KR"/>
        </w:rPr>
        <w:t>이내에</w:t>
      </w:r>
      <w:r w:rsidRPr="0061069C">
        <w:rPr>
          <w:rFonts w:eastAsia="돋움체"/>
          <w:lang w:eastAsia="ko-KR"/>
        </w:rPr>
        <w:t xml:space="preserve"> </w:t>
      </w:r>
      <w:r w:rsidRPr="0061069C">
        <w:rPr>
          <w:rFonts w:eastAsia="돋움체" w:cs="돋움체" w:hint="eastAsia"/>
          <w:lang w:eastAsia="ko-KR"/>
        </w:rPr>
        <w:t>피소</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최초</w:t>
      </w:r>
      <w:r w:rsidRPr="0061069C">
        <w:rPr>
          <w:rFonts w:eastAsia="돋움체"/>
          <w:lang w:eastAsia="ko-KR"/>
        </w:rPr>
        <w:t xml:space="preserve"> </w:t>
      </w:r>
      <w:r w:rsidRPr="0061069C">
        <w:rPr>
          <w:rFonts w:eastAsia="돋움체" w:cs="돋움체" w:hint="eastAsia"/>
          <w:lang w:eastAsia="ko-KR"/>
        </w:rPr>
        <w:t>서면입장을</w:t>
      </w:r>
      <w:r w:rsidRPr="0061069C">
        <w:rPr>
          <w:rFonts w:eastAsia="돋움체"/>
          <w:lang w:eastAsia="ko-KR"/>
        </w:rPr>
        <w:t xml:space="preserve"> </w:t>
      </w:r>
      <w:r w:rsidRPr="0061069C">
        <w:rPr>
          <w:rFonts w:eastAsia="돋움체" w:cs="돋움체" w:hint="eastAsia"/>
          <w:lang w:eastAsia="ko-KR"/>
        </w:rPr>
        <w:t>제출하도록</w:t>
      </w:r>
      <w:r w:rsidRPr="0061069C">
        <w:rPr>
          <w:rFonts w:eastAsia="돋움체"/>
          <w:lang w:eastAsia="ko-KR"/>
        </w:rPr>
        <w:t xml:space="preserve"> </w:t>
      </w:r>
      <w:r w:rsidRPr="0061069C">
        <w:rPr>
          <w:rFonts w:eastAsia="돋움체" w:cs="돋움체" w:hint="eastAsia"/>
          <w:lang w:eastAsia="ko-KR"/>
        </w:rPr>
        <w:t>날짜를</w:t>
      </w:r>
      <w:r w:rsidRPr="0061069C">
        <w:rPr>
          <w:rFonts w:eastAsia="돋움체"/>
          <w:lang w:eastAsia="ko-KR"/>
        </w:rPr>
        <w:t xml:space="preserve"> </w:t>
      </w:r>
      <w:r w:rsidRPr="0061069C">
        <w:rPr>
          <w:rFonts w:eastAsia="돋움체" w:cs="돋움체" w:hint="eastAsia"/>
          <w:lang w:eastAsia="ko-KR"/>
        </w:rPr>
        <w:t>정한다</w:t>
      </w:r>
      <w:r w:rsidRPr="0061069C">
        <w:rPr>
          <w:rFonts w:eastAsia="돋움체"/>
          <w:lang w:eastAsia="ko-KR"/>
        </w:rPr>
        <w:t>;</w:t>
      </w:r>
    </w:p>
    <w:p w:rsidR="00EE0790" w:rsidRPr="0061069C" w:rsidRDefault="00EE0790" w:rsidP="004207D2">
      <w:pPr>
        <w:pStyle w:val="ListParagraph"/>
        <w:spacing w:after="288" w:line="240" w:lineRule="atLeast"/>
        <w:rPr>
          <w:rFonts w:eastAsia="돋움체"/>
          <w:lang w:eastAsia="ko-KR"/>
        </w:rPr>
      </w:pPr>
    </w:p>
    <w:p w:rsidR="00EE0790" w:rsidRPr="0061069C" w:rsidRDefault="00EE0790" w:rsidP="004207D2">
      <w:pPr>
        <w:pStyle w:val="ListParagraph"/>
        <w:widowControl w:val="0"/>
        <w:numPr>
          <w:ilvl w:val="0"/>
          <w:numId w:val="57"/>
        </w:numPr>
        <w:autoSpaceDE w:val="0"/>
        <w:autoSpaceDN w:val="0"/>
        <w:spacing w:after="288" w:line="240" w:lineRule="atLeast"/>
        <w:ind w:left="1080" w:hanging="680"/>
        <w:rPr>
          <w:rFonts w:eastAsia="돋움체"/>
          <w:lang w:eastAsia="ko-KR"/>
        </w:rPr>
      </w:pPr>
      <w:r>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반박</w:t>
      </w:r>
      <w:r w:rsidRPr="0061069C">
        <w:rPr>
          <w:rFonts w:eastAsia="돋움체"/>
          <w:lang w:eastAsia="ko-KR"/>
        </w:rPr>
        <w:t xml:space="preserve"> </w:t>
      </w:r>
      <w:r w:rsidRPr="0061069C">
        <w:rPr>
          <w:rFonts w:eastAsia="돋움체" w:cs="돋움체" w:hint="eastAsia"/>
          <w:lang w:eastAsia="ko-KR"/>
        </w:rPr>
        <w:t>서면입장을</w:t>
      </w:r>
      <w:r w:rsidRPr="0061069C">
        <w:rPr>
          <w:rFonts w:eastAsia="돋움체"/>
          <w:lang w:eastAsia="ko-KR"/>
        </w:rPr>
        <w:t xml:space="preserve"> </w:t>
      </w:r>
      <w:r w:rsidRPr="0061069C">
        <w:rPr>
          <w:rFonts w:eastAsia="돋움체" w:cs="돋움체" w:hint="eastAsia"/>
          <w:lang w:eastAsia="ko-KR"/>
        </w:rPr>
        <w:t>포함한</w:t>
      </w:r>
      <w:r w:rsidRPr="0061069C">
        <w:rPr>
          <w:rFonts w:eastAsia="돋움체"/>
          <w:lang w:eastAsia="ko-KR"/>
        </w:rPr>
        <w:t xml:space="preserve"> </w:t>
      </w:r>
      <w:r w:rsidRPr="0061069C">
        <w:rPr>
          <w:rFonts w:eastAsia="돋움체" w:cs="돋움체" w:hint="eastAsia"/>
          <w:lang w:eastAsia="ko-KR"/>
        </w:rPr>
        <w:t>추가적인</w:t>
      </w:r>
      <w:r w:rsidRPr="0061069C">
        <w:rPr>
          <w:rFonts w:eastAsia="돋움체"/>
          <w:lang w:eastAsia="ko-KR"/>
        </w:rPr>
        <w:t xml:space="preserve"> </w:t>
      </w:r>
      <w:r w:rsidRPr="0061069C">
        <w:rPr>
          <w:rFonts w:eastAsia="돋움체" w:cs="돋움체" w:hint="eastAsia"/>
          <w:lang w:eastAsia="ko-KR"/>
        </w:rPr>
        <w:t>서면</w:t>
      </w:r>
      <w:r w:rsidRPr="0061069C">
        <w:rPr>
          <w:rFonts w:eastAsia="돋움체"/>
          <w:lang w:eastAsia="ko-KR"/>
        </w:rPr>
        <w:t xml:space="preserve"> </w:t>
      </w:r>
      <w:r w:rsidRPr="0061069C">
        <w:rPr>
          <w:rFonts w:eastAsia="돋움체" w:cs="돋움체" w:hint="eastAsia"/>
          <w:lang w:eastAsia="ko-KR"/>
        </w:rPr>
        <w:t>입장</w:t>
      </w:r>
      <w:r w:rsidRPr="0061069C">
        <w:rPr>
          <w:rFonts w:eastAsia="돋움체"/>
          <w:lang w:eastAsia="ko-KR"/>
        </w:rPr>
        <w:t xml:space="preserve"> </w:t>
      </w:r>
      <w:r w:rsidRPr="0061069C">
        <w:rPr>
          <w:rFonts w:eastAsia="돋움체" w:cs="돋움체" w:hint="eastAsia"/>
          <w:lang w:eastAsia="ko-KR"/>
        </w:rPr>
        <w:t>제출을</w:t>
      </w:r>
      <w:r w:rsidRPr="0061069C">
        <w:rPr>
          <w:rFonts w:eastAsia="돋움체"/>
          <w:lang w:eastAsia="ko-KR"/>
        </w:rPr>
        <w:t xml:space="preserve"> </w:t>
      </w:r>
      <w:r w:rsidRPr="0061069C">
        <w:rPr>
          <w:rFonts w:eastAsia="돋움체" w:cs="돋움체" w:hint="eastAsia"/>
          <w:lang w:eastAsia="ko-KR"/>
        </w:rPr>
        <w:t>위한</w:t>
      </w:r>
      <w:r w:rsidRPr="0061069C">
        <w:rPr>
          <w:rFonts w:eastAsia="돋움체"/>
          <w:lang w:eastAsia="ko-KR"/>
        </w:rPr>
        <w:t xml:space="preserve"> </w:t>
      </w:r>
      <w:r w:rsidRPr="0061069C">
        <w:rPr>
          <w:rFonts w:eastAsia="돋움체" w:cs="돋움체" w:hint="eastAsia"/>
          <w:lang w:eastAsia="ko-KR"/>
        </w:rPr>
        <w:t>날짜를</w:t>
      </w:r>
      <w:r w:rsidRPr="0061069C">
        <w:rPr>
          <w:rFonts w:eastAsia="돋움체"/>
          <w:lang w:eastAsia="ko-KR"/>
        </w:rPr>
        <w:t xml:space="preserve"> </w:t>
      </w:r>
      <w:r w:rsidRPr="0061069C">
        <w:rPr>
          <w:rFonts w:eastAsia="돋움체" w:cs="돋움체" w:hint="eastAsia"/>
          <w:lang w:eastAsia="ko-KR"/>
        </w:rPr>
        <w:t>정하여</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협정</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이</w:t>
      </w:r>
      <w:r w:rsidRPr="0061069C">
        <w:rPr>
          <w:rFonts w:eastAsia="돋움체"/>
          <w:lang w:eastAsia="ko-KR"/>
        </w:rPr>
        <w:t xml:space="preserve"> </w:t>
      </w:r>
      <w:r w:rsidRPr="0061069C">
        <w:rPr>
          <w:rFonts w:eastAsia="돋움체" w:cs="돋움체" w:hint="eastAsia"/>
          <w:lang w:eastAsia="ko-KR"/>
        </w:rPr>
        <w:t>모범</w:t>
      </w:r>
      <w:r w:rsidRPr="0061069C">
        <w:rPr>
          <w:rFonts w:eastAsia="돋움체"/>
          <w:lang w:eastAsia="ko-KR"/>
        </w:rPr>
        <w:t xml:space="preserve"> </w:t>
      </w:r>
      <w:r w:rsidRPr="0061069C">
        <w:rPr>
          <w:rFonts w:eastAsia="돋움체" w:cs="돋움체" w:hint="eastAsia"/>
          <w:lang w:eastAsia="ko-KR"/>
        </w:rPr>
        <w:t>규칙에</w:t>
      </w:r>
      <w:r w:rsidRPr="0061069C">
        <w:rPr>
          <w:rFonts w:eastAsia="돋움체"/>
          <w:lang w:eastAsia="ko-KR"/>
        </w:rPr>
        <w:t xml:space="preserve"> </w:t>
      </w:r>
      <w:r w:rsidRPr="0061069C">
        <w:rPr>
          <w:rFonts w:eastAsia="돋움체" w:cs="돋움체" w:hint="eastAsia"/>
          <w:lang w:eastAsia="ko-KR"/>
        </w:rPr>
        <w:t>규정된</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절차를</w:t>
      </w:r>
      <w:r w:rsidRPr="0061069C">
        <w:rPr>
          <w:rFonts w:eastAsia="돋움체"/>
          <w:lang w:eastAsia="ko-KR"/>
        </w:rPr>
        <w:t xml:space="preserve"> </w:t>
      </w:r>
      <w:r w:rsidRPr="0061069C">
        <w:rPr>
          <w:rFonts w:eastAsia="돋움체" w:cs="돋움체" w:hint="eastAsia"/>
          <w:lang w:eastAsia="ko-KR"/>
        </w:rPr>
        <w:t>위한</w:t>
      </w:r>
      <w:r w:rsidRPr="0061069C">
        <w:rPr>
          <w:rFonts w:eastAsia="돋움체"/>
          <w:lang w:eastAsia="ko-KR"/>
        </w:rPr>
        <w:t xml:space="preserve"> </w:t>
      </w:r>
      <w:r w:rsidRPr="0061069C">
        <w:rPr>
          <w:rFonts w:eastAsia="돋움체" w:cs="돋움체" w:hint="eastAsia"/>
          <w:lang w:eastAsia="ko-KR"/>
        </w:rPr>
        <w:t>기한을</w:t>
      </w:r>
      <w:r w:rsidRPr="0061069C">
        <w:rPr>
          <w:rFonts w:eastAsia="돋움체"/>
          <w:lang w:eastAsia="ko-KR"/>
        </w:rPr>
        <w:t xml:space="preserve"> </w:t>
      </w:r>
      <w:r w:rsidRPr="0061069C">
        <w:rPr>
          <w:rFonts w:eastAsia="돋움체" w:cs="돋움체" w:hint="eastAsia"/>
          <w:lang w:eastAsia="ko-KR"/>
        </w:rPr>
        <w:t>조건으로</w:t>
      </w:r>
      <w:r w:rsidRPr="0061069C">
        <w:rPr>
          <w:rFonts w:eastAsia="돋움체"/>
          <w:lang w:eastAsia="ko-KR"/>
        </w:rPr>
        <w:t xml:space="preserve"> </w:t>
      </w:r>
      <w:r w:rsidRPr="0061069C">
        <w:rPr>
          <w:rFonts w:eastAsia="돋움체" w:cs="돋움체" w:hint="eastAsia"/>
          <w:lang w:eastAsia="ko-KR"/>
        </w:rPr>
        <w:t>동일한</w:t>
      </w:r>
      <w:r w:rsidRPr="0061069C">
        <w:rPr>
          <w:rFonts w:eastAsia="돋움체"/>
          <w:lang w:eastAsia="ko-KR"/>
        </w:rPr>
        <w:t xml:space="preserve"> </w:t>
      </w:r>
      <w:r w:rsidRPr="0061069C">
        <w:rPr>
          <w:rFonts w:eastAsia="돋움체" w:cs="돋움체" w:hint="eastAsia"/>
          <w:lang w:eastAsia="ko-KR"/>
        </w:rPr>
        <w:t>수의</w:t>
      </w:r>
      <w:r w:rsidRPr="0061069C">
        <w:rPr>
          <w:rFonts w:eastAsia="돋움체"/>
          <w:lang w:eastAsia="ko-KR"/>
        </w:rPr>
        <w:t xml:space="preserve"> </w:t>
      </w:r>
      <w:r w:rsidRPr="0061069C">
        <w:rPr>
          <w:rFonts w:eastAsia="돋움체" w:cs="돋움체" w:hint="eastAsia"/>
          <w:lang w:eastAsia="ko-KR"/>
        </w:rPr>
        <w:t>서면</w:t>
      </w:r>
      <w:r w:rsidRPr="0061069C">
        <w:rPr>
          <w:rFonts w:eastAsia="돋움체"/>
          <w:lang w:eastAsia="ko-KR"/>
        </w:rPr>
        <w:t xml:space="preserve"> </w:t>
      </w:r>
      <w:r w:rsidRPr="0061069C">
        <w:rPr>
          <w:rFonts w:eastAsia="돋움체" w:cs="돋움체" w:hint="eastAsia"/>
          <w:lang w:eastAsia="ko-KR"/>
        </w:rPr>
        <w:t>입장을</w:t>
      </w:r>
      <w:r w:rsidRPr="0061069C">
        <w:rPr>
          <w:rFonts w:eastAsia="돋움체"/>
          <w:lang w:eastAsia="ko-KR"/>
        </w:rPr>
        <w:t xml:space="preserve"> </w:t>
      </w:r>
      <w:r w:rsidRPr="0061069C">
        <w:rPr>
          <w:rFonts w:eastAsia="돋움체" w:cs="돋움체" w:hint="eastAsia"/>
          <w:lang w:eastAsia="ko-KR"/>
        </w:rPr>
        <w:t>제출할</w:t>
      </w:r>
      <w:r w:rsidRPr="0061069C">
        <w:rPr>
          <w:rFonts w:eastAsia="돋움체"/>
          <w:lang w:eastAsia="ko-KR"/>
        </w:rPr>
        <w:t xml:space="preserve"> </w:t>
      </w:r>
      <w:r w:rsidRPr="0061069C">
        <w:rPr>
          <w:rFonts w:eastAsia="돋움체" w:cs="돋움체" w:hint="eastAsia"/>
          <w:lang w:eastAsia="ko-KR"/>
        </w:rPr>
        <w:t>기회를</w:t>
      </w:r>
      <w:r w:rsidRPr="0061069C">
        <w:rPr>
          <w:rFonts w:eastAsia="돋움체"/>
          <w:lang w:eastAsia="ko-KR"/>
        </w:rPr>
        <w:t xml:space="preserve"> </w:t>
      </w:r>
      <w:r w:rsidRPr="0061069C">
        <w:rPr>
          <w:rFonts w:eastAsia="돋움체" w:cs="돋움체" w:hint="eastAsia"/>
          <w:lang w:eastAsia="ko-KR"/>
        </w:rPr>
        <w:t>제공한다</w:t>
      </w:r>
      <w:r w:rsidRPr="0061069C">
        <w:rPr>
          <w:rFonts w:eastAsia="돋움체"/>
          <w:lang w:eastAsia="ko-KR"/>
        </w:rPr>
        <w:t xml:space="preserve">; </w:t>
      </w:r>
      <w:r w:rsidRPr="0061069C">
        <w:rPr>
          <w:rFonts w:eastAsia="돋움체" w:cs="돋움체" w:hint="eastAsia"/>
          <w:lang w:eastAsia="ko-KR"/>
        </w:rPr>
        <w:t>그리고</w:t>
      </w:r>
    </w:p>
    <w:p w:rsidR="00EE0790" w:rsidRPr="0061069C" w:rsidRDefault="00EE0790" w:rsidP="004207D2">
      <w:pPr>
        <w:pStyle w:val="ListParagraph"/>
        <w:widowControl w:val="0"/>
        <w:autoSpaceDE w:val="0"/>
        <w:autoSpaceDN w:val="0"/>
        <w:spacing w:after="288" w:line="240" w:lineRule="atLeast"/>
        <w:ind w:left="1418"/>
        <w:rPr>
          <w:rFonts w:eastAsia="돋움체"/>
          <w:lang w:eastAsia="ko-KR"/>
        </w:rPr>
      </w:pPr>
    </w:p>
    <w:p w:rsidR="00EE0790" w:rsidRPr="0061069C" w:rsidRDefault="00EE0790" w:rsidP="004207D2">
      <w:pPr>
        <w:pStyle w:val="ListParagraph"/>
        <w:widowControl w:val="0"/>
        <w:numPr>
          <w:ilvl w:val="0"/>
          <w:numId w:val="57"/>
        </w:numPr>
        <w:autoSpaceDE w:val="0"/>
        <w:autoSpaceDN w:val="0"/>
        <w:spacing w:after="288" w:line="240" w:lineRule="atLeast"/>
        <w:ind w:left="1080" w:hanging="680"/>
        <w:rPr>
          <w:rFonts w:eastAsia="돋움체"/>
          <w:lang w:eastAsia="ko-KR"/>
        </w:rPr>
      </w:pPr>
      <w:r>
        <w:rPr>
          <w:rFonts w:eastAsia="돋움체"/>
          <w:lang w:eastAsia="ko-KR"/>
        </w:rPr>
        <w:t xml:space="preserve">  </w:t>
      </w:r>
      <w:r w:rsidRPr="0061069C">
        <w:rPr>
          <w:rFonts w:eastAsia="돋움체" w:cs="돋움체" w:hint="eastAsia"/>
          <w:lang w:eastAsia="ko-KR"/>
        </w:rPr>
        <w:t>어느</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심리를</w:t>
      </w:r>
      <w:r w:rsidRPr="0061069C">
        <w:rPr>
          <w:rFonts w:eastAsia="돋움체"/>
          <w:lang w:eastAsia="ko-KR"/>
        </w:rPr>
        <w:t xml:space="preserve"> </w:t>
      </w:r>
      <w:r w:rsidRPr="0061069C">
        <w:rPr>
          <w:rFonts w:eastAsia="돋움체" w:cs="돋움체" w:hint="eastAsia"/>
          <w:lang w:eastAsia="ko-KR"/>
        </w:rPr>
        <w:t>요청하지</w:t>
      </w:r>
      <w:r w:rsidRPr="0061069C">
        <w:rPr>
          <w:rFonts w:eastAsia="돋움체"/>
          <w:lang w:eastAsia="ko-KR"/>
        </w:rPr>
        <w:t xml:space="preserve"> </w:t>
      </w:r>
      <w:r w:rsidRPr="0061069C">
        <w:rPr>
          <w:rFonts w:eastAsia="돋움체" w:cs="돋움체" w:hint="eastAsia"/>
          <w:lang w:eastAsia="ko-KR"/>
        </w:rPr>
        <w:t>아니하는</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심리를</w:t>
      </w:r>
      <w:r w:rsidRPr="0061069C">
        <w:rPr>
          <w:rFonts w:eastAsia="돋움체"/>
          <w:lang w:eastAsia="ko-KR"/>
        </w:rPr>
        <w:t xml:space="preserve"> </w:t>
      </w:r>
      <w:r w:rsidRPr="0061069C">
        <w:rPr>
          <w:rFonts w:eastAsia="돋움체" w:cs="돋움체" w:hint="eastAsia"/>
          <w:lang w:eastAsia="ko-KR"/>
        </w:rPr>
        <w:t>열지</w:t>
      </w:r>
      <w:r w:rsidRPr="0061069C">
        <w:rPr>
          <w:rFonts w:eastAsia="돋움체"/>
          <w:lang w:eastAsia="ko-KR"/>
        </w:rPr>
        <w:t xml:space="preserve"> </w:t>
      </w:r>
      <w:r w:rsidRPr="0061069C">
        <w:rPr>
          <w:rFonts w:eastAsia="돋움체" w:cs="돋움체" w:hint="eastAsia"/>
          <w:lang w:eastAsia="ko-KR"/>
        </w:rPr>
        <w:t>아니하기로</w:t>
      </w:r>
      <w:r w:rsidRPr="0061069C">
        <w:rPr>
          <w:rFonts w:eastAsia="돋움체"/>
          <w:lang w:eastAsia="ko-KR"/>
        </w:rPr>
        <w:t xml:space="preserve"> </w:t>
      </w:r>
      <w:r w:rsidRPr="0061069C">
        <w:rPr>
          <w:rFonts w:eastAsia="돋움체" w:cs="돋움체" w:hint="eastAsia"/>
          <w:lang w:eastAsia="ko-KR"/>
        </w:rPr>
        <w:t>결정할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 xml:space="preserve">. </w:t>
      </w:r>
    </w:p>
    <w:p w:rsidR="00EE0790" w:rsidRPr="0061069C" w:rsidRDefault="00EE0790" w:rsidP="004207D2">
      <w:pPr>
        <w:pStyle w:val="ListParagraph"/>
        <w:spacing w:after="288" w:line="240" w:lineRule="atLeast"/>
        <w:rPr>
          <w:rFonts w:eastAsia="돋움체"/>
          <w:lang w:eastAsia="ko-KR"/>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금융</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서비스</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자동차에</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관한</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분쟁</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87.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필요한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변경을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13.18</w:t>
      </w:r>
      <w:r w:rsidRPr="0061069C">
        <w:rPr>
          <w:rFonts w:ascii="Times New Roman" w:eastAsia="돋움체" w:cs="돋움체" w:hint="eastAsia"/>
          <w:sz w:val="24"/>
          <w:szCs w:val="24"/>
        </w:rPr>
        <w:t>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분쟁해결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부속서</w:t>
      </w:r>
      <w:r w:rsidRPr="0061069C">
        <w:rPr>
          <w:rFonts w:ascii="Times New Roman" w:eastAsia="돋움체" w:cs="Times New Roman"/>
          <w:sz w:val="24"/>
          <w:szCs w:val="24"/>
        </w:rPr>
        <w:t xml:space="preserve"> 22-</w:t>
      </w:r>
      <w:r w:rsidRPr="0061069C">
        <w:rPr>
          <w:rFonts w:ascii="Times New Roman" w:eastAsia="돋움체" w:cs="돋움체" w:hint="eastAsia"/>
          <w:sz w:val="24"/>
          <w:szCs w:val="24"/>
        </w:rPr>
        <w:t>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자동차에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대체적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분쟁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적용된다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책임</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사무소</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88. </w:t>
      </w:r>
      <w:r w:rsidRPr="0061069C">
        <w:rPr>
          <w:rFonts w:ascii="Times New Roman" w:eastAsia="돋움체" w:cs="돋움체" w:hint="eastAsia"/>
          <w:sz w:val="24"/>
          <w:szCs w:val="24"/>
        </w:rPr>
        <w:t>피소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설치하여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다음의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기능을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수행하도록</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pStyle w:val="ListParagraph"/>
        <w:widowControl w:val="0"/>
        <w:numPr>
          <w:ilvl w:val="0"/>
          <w:numId w:val="58"/>
        </w:numPr>
        <w:autoSpaceDE w:val="0"/>
        <w:autoSpaceDN w:val="0"/>
        <w:spacing w:after="288" w:line="240" w:lineRule="atLeast"/>
        <w:rPr>
          <w:rFonts w:eastAsia="돋움체"/>
          <w:lang w:eastAsia="ko-KR"/>
        </w:rPr>
      </w:pPr>
      <w:r>
        <w:rPr>
          <w:rFonts w:eastAsia="돋움체"/>
          <w:lang w:eastAsia="ko-KR"/>
        </w:rPr>
        <w:t xml:space="preserve">   </w:t>
      </w:r>
      <w:r w:rsidRPr="0061069C">
        <w:rPr>
          <w:rFonts w:eastAsia="돋움체" w:cs="돋움체" w:hint="eastAsia"/>
          <w:lang w:eastAsia="ko-KR"/>
        </w:rPr>
        <w:t>패널에게</w:t>
      </w:r>
      <w:r w:rsidRPr="0061069C">
        <w:rPr>
          <w:rFonts w:eastAsia="돋움체"/>
          <w:lang w:eastAsia="ko-KR"/>
        </w:rPr>
        <w:t xml:space="preserve"> </w:t>
      </w:r>
      <w:r w:rsidRPr="0061069C">
        <w:rPr>
          <w:rFonts w:eastAsia="돋움체" w:cs="돋움체" w:hint="eastAsia"/>
          <w:lang w:eastAsia="ko-KR"/>
        </w:rPr>
        <w:t>행정적</w:t>
      </w:r>
      <w:r w:rsidRPr="0061069C">
        <w:rPr>
          <w:rFonts w:eastAsia="돋움체"/>
          <w:lang w:eastAsia="ko-KR"/>
        </w:rPr>
        <w:t xml:space="preserve"> </w:t>
      </w:r>
      <w:r w:rsidRPr="0061069C">
        <w:rPr>
          <w:rFonts w:eastAsia="돋움체" w:cs="돋움체" w:hint="eastAsia"/>
          <w:lang w:eastAsia="ko-KR"/>
        </w:rPr>
        <w:t>지원을</w:t>
      </w:r>
      <w:r w:rsidRPr="0061069C">
        <w:rPr>
          <w:rFonts w:eastAsia="돋움체"/>
          <w:lang w:eastAsia="ko-KR"/>
        </w:rPr>
        <w:t xml:space="preserve"> </w:t>
      </w:r>
      <w:r w:rsidRPr="0061069C">
        <w:rPr>
          <w:rFonts w:eastAsia="돋움체" w:cs="돋움체" w:hint="eastAsia"/>
          <w:lang w:eastAsia="ko-KR"/>
        </w:rPr>
        <w:t>제공한다</w:t>
      </w:r>
      <w:r w:rsidRPr="0061069C">
        <w:rPr>
          <w:rFonts w:eastAsia="돋움체"/>
          <w:lang w:eastAsia="ko-KR"/>
        </w:rPr>
        <w:t>.</w:t>
      </w:r>
    </w:p>
    <w:p w:rsidR="00EE0790" w:rsidRPr="0061069C" w:rsidRDefault="00EE0790" w:rsidP="004207D2">
      <w:pPr>
        <w:pStyle w:val="ListParagraph"/>
        <w:spacing w:after="288" w:line="240" w:lineRule="atLeast"/>
        <w:ind w:left="760"/>
        <w:rPr>
          <w:rFonts w:eastAsia="돋움체"/>
          <w:lang w:eastAsia="ko-KR"/>
        </w:rPr>
      </w:pPr>
      <w:r w:rsidRPr="0061069C">
        <w:rPr>
          <w:rFonts w:eastAsia="돋움체"/>
          <w:lang w:eastAsia="ko-KR"/>
        </w:rPr>
        <w:t xml:space="preserve"> </w:t>
      </w:r>
    </w:p>
    <w:p w:rsidR="00EE0790" w:rsidRPr="0061069C" w:rsidRDefault="00EE0790" w:rsidP="004207D2">
      <w:pPr>
        <w:pStyle w:val="ListParagraph"/>
        <w:widowControl w:val="0"/>
        <w:numPr>
          <w:ilvl w:val="0"/>
          <w:numId w:val="58"/>
        </w:numPr>
        <w:autoSpaceDE w:val="0"/>
        <w:autoSpaceDN w:val="0"/>
        <w:spacing w:after="288" w:line="240" w:lineRule="atLeast"/>
        <w:rPr>
          <w:rFonts w:eastAsia="돋움체"/>
          <w:lang w:eastAsia="ko-KR"/>
        </w:rPr>
      </w:pPr>
      <w:r>
        <w:rPr>
          <w:rFonts w:eastAsia="돋움체"/>
          <w:lang w:eastAsia="ko-KR"/>
        </w:rPr>
        <w:t xml:space="preserve">   </w:t>
      </w:r>
      <w:r w:rsidRPr="0061069C">
        <w:rPr>
          <w:rFonts w:eastAsia="돋움체" w:cs="돋움체" w:hint="eastAsia"/>
          <w:lang w:eastAsia="ko-KR"/>
        </w:rPr>
        <w:t>패널을</w:t>
      </w:r>
      <w:r w:rsidRPr="0061069C">
        <w:rPr>
          <w:rFonts w:eastAsia="돋움체"/>
          <w:lang w:eastAsia="ko-KR"/>
        </w:rPr>
        <w:t xml:space="preserve"> </w:t>
      </w:r>
      <w:r w:rsidRPr="0061069C">
        <w:rPr>
          <w:rFonts w:eastAsia="돋움체" w:cs="돋움체" w:hint="eastAsia"/>
          <w:lang w:eastAsia="ko-KR"/>
        </w:rPr>
        <w:t>위한</w:t>
      </w:r>
      <w:r w:rsidRPr="0061069C">
        <w:rPr>
          <w:rFonts w:eastAsia="돋움체"/>
          <w:lang w:eastAsia="ko-KR"/>
        </w:rPr>
        <w:t xml:space="preserve"> </w:t>
      </w:r>
      <w:r w:rsidRPr="0061069C">
        <w:rPr>
          <w:rFonts w:eastAsia="돋움체" w:cs="돋움체" w:hint="eastAsia"/>
          <w:lang w:eastAsia="ko-KR"/>
        </w:rPr>
        <w:t>접촉선으로서</w:t>
      </w:r>
      <w:r w:rsidRPr="0061069C">
        <w:rPr>
          <w:rFonts w:eastAsia="돋움체"/>
          <w:lang w:eastAsia="ko-KR"/>
        </w:rPr>
        <w:t xml:space="preserve"> </w:t>
      </w:r>
      <w:r w:rsidRPr="0061069C">
        <w:rPr>
          <w:rFonts w:eastAsia="돋움체" w:cs="돋움체" w:hint="eastAsia"/>
          <w:lang w:eastAsia="ko-KR"/>
        </w:rPr>
        <w:t>직무를</w:t>
      </w:r>
      <w:r w:rsidRPr="0061069C">
        <w:rPr>
          <w:rFonts w:eastAsia="돋움체"/>
          <w:lang w:eastAsia="ko-KR"/>
        </w:rPr>
        <w:t xml:space="preserve"> </w:t>
      </w:r>
      <w:r w:rsidRPr="0061069C">
        <w:rPr>
          <w:rFonts w:eastAsia="돋움체" w:cs="돋움체" w:hint="eastAsia"/>
          <w:lang w:eastAsia="ko-KR"/>
        </w:rPr>
        <w:t>수행한다</w:t>
      </w:r>
      <w:r w:rsidRPr="0061069C">
        <w:rPr>
          <w:rFonts w:eastAsia="돋움체"/>
          <w:lang w:eastAsia="ko-KR"/>
        </w:rPr>
        <w:t>.</w:t>
      </w:r>
    </w:p>
    <w:p w:rsidR="00EE0790" w:rsidRPr="0061069C" w:rsidRDefault="00EE0790" w:rsidP="004207D2">
      <w:pPr>
        <w:pStyle w:val="ListParagraph"/>
        <w:spacing w:after="288" w:line="240" w:lineRule="atLeast"/>
        <w:rPr>
          <w:rFonts w:eastAsia="돋움체"/>
          <w:lang w:eastAsia="ko-KR"/>
        </w:rPr>
      </w:pPr>
    </w:p>
    <w:p w:rsidR="00EE0790" w:rsidRPr="0061069C" w:rsidRDefault="00EE0790" w:rsidP="004207D2">
      <w:pPr>
        <w:pStyle w:val="ListParagraph"/>
        <w:widowControl w:val="0"/>
        <w:numPr>
          <w:ilvl w:val="0"/>
          <w:numId w:val="58"/>
        </w:numPr>
        <w:autoSpaceDE w:val="0"/>
        <w:autoSpaceDN w:val="0"/>
        <w:spacing w:after="288" w:line="240" w:lineRule="atLeast"/>
        <w:ind w:left="1260" w:hanging="860"/>
        <w:rPr>
          <w:rFonts w:eastAsia="돋움체"/>
          <w:lang w:eastAsia="ko-KR"/>
        </w:rPr>
      </w:pPr>
      <w:r>
        <w:rPr>
          <w:rFonts w:eastAsia="돋움체"/>
          <w:lang w:eastAsia="ko-KR"/>
        </w:rPr>
        <w:t xml:space="preserve">   </w:t>
      </w:r>
      <w:r w:rsidRPr="0061069C">
        <w:rPr>
          <w:rFonts w:eastAsia="돋움체" w:cs="돋움체" w:hint="eastAsia"/>
          <w:lang w:eastAsia="ko-KR"/>
        </w:rPr>
        <w:t>패널위원</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절차에서</w:t>
      </w:r>
      <w:r w:rsidRPr="0061069C">
        <w:rPr>
          <w:rFonts w:eastAsia="돋움체"/>
          <w:lang w:eastAsia="ko-KR"/>
        </w:rPr>
        <w:t xml:space="preserve"> </w:t>
      </w:r>
      <w:r w:rsidRPr="0061069C">
        <w:rPr>
          <w:rFonts w:eastAsia="돋움체" w:cs="돋움체" w:hint="eastAsia"/>
          <w:lang w:eastAsia="ko-KR"/>
        </w:rPr>
        <w:t>패널이</w:t>
      </w:r>
      <w:r w:rsidRPr="0061069C">
        <w:rPr>
          <w:rFonts w:eastAsia="돋움체"/>
          <w:lang w:eastAsia="ko-KR"/>
        </w:rPr>
        <w:t xml:space="preserve"> </w:t>
      </w:r>
      <w:r w:rsidRPr="0061069C">
        <w:rPr>
          <w:rFonts w:eastAsia="돋움체" w:cs="돋움체" w:hint="eastAsia"/>
          <w:lang w:eastAsia="ko-KR"/>
        </w:rPr>
        <w:t>보유하는</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밖의</w:t>
      </w:r>
      <w:r w:rsidRPr="0061069C">
        <w:rPr>
          <w:rFonts w:eastAsia="돋움체"/>
          <w:lang w:eastAsia="ko-KR"/>
        </w:rPr>
        <w:t xml:space="preserve"> </w:t>
      </w:r>
      <w:r w:rsidRPr="0061069C">
        <w:rPr>
          <w:rFonts w:eastAsia="돋움체" w:cs="돋움체" w:hint="eastAsia"/>
          <w:lang w:eastAsia="ko-KR"/>
        </w:rPr>
        <w:t>개인에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보상의</w:t>
      </w:r>
      <w:r w:rsidRPr="0061069C">
        <w:rPr>
          <w:rFonts w:eastAsia="돋움체"/>
          <w:lang w:eastAsia="ko-KR"/>
        </w:rPr>
        <w:t xml:space="preserve"> </w:t>
      </w:r>
      <w:r w:rsidRPr="0061069C">
        <w:rPr>
          <w:rFonts w:eastAsia="돋움체" w:cs="돋움체" w:hint="eastAsia"/>
          <w:lang w:eastAsia="ko-KR"/>
        </w:rPr>
        <w:t>지급을</w:t>
      </w:r>
      <w:r w:rsidRPr="0061069C">
        <w:rPr>
          <w:rFonts w:eastAsia="돋움체"/>
          <w:lang w:eastAsia="ko-KR"/>
        </w:rPr>
        <w:t xml:space="preserve"> </w:t>
      </w:r>
      <w:r w:rsidRPr="0061069C">
        <w:rPr>
          <w:rFonts w:eastAsia="돋움체" w:cs="돋움체" w:hint="eastAsia"/>
          <w:lang w:eastAsia="ko-KR"/>
        </w:rPr>
        <w:t>주선한다</w:t>
      </w:r>
      <w:r w:rsidRPr="0061069C">
        <w:rPr>
          <w:rFonts w:eastAsia="돋움체"/>
          <w:lang w:eastAsia="ko-KR"/>
        </w:rPr>
        <w:t xml:space="preserve">. </w:t>
      </w:r>
    </w:p>
    <w:p w:rsidR="00EE0790" w:rsidRPr="0061069C" w:rsidRDefault="00EE0790" w:rsidP="004207D2">
      <w:pPr>
        <w:pStyle w:val="ListParagraph"/>
        <w:spacing w:after="288" w:line="240" w:lineRule="atLeast"/>
        <w:rPr>
          <w:rFonts w:eastAsia="돋움체"/>
          <w:lang w:eastAsia="ko-KR"/>
        </w:rPr>
      </w:pPr>
    </w:p>
    <w:p w:rsidR="00EE0790" w:rsidRPr="0061069C" w:rsidRDefault="00EE0790" w:rsidP="004207D2">
      <w:pPr>
        <w:pStyle w:val="ListParagraph"/>
        <w:widowControl w:val="0"/>
        <w:numPr>
          <w:ilvl w:val="0"/>
          <w:numId w:val="58"/>
        </w:numPr>
        <w:autoSpaceDE w:val="0"/>
        <w:autoSpaceDN w:val="0"/>
        <w:spacing w:after="288" w:line="240" w:lineRule="atLeast"/>
        <w:ind w:left="1080" w:hanging="680"/>
        <w:rPr>
          <w:rFonts w:eastAsia="돋움체"/>
          <w:lang w:eastAsia="ko-KR"/>
        </w:rPr>
      </w:pPr>
      <w:r>
        <w:rPr>
          <w:rFonts w:eastAsia="돋움체"/>
          <w:lang w:eastAsia="ko-KR"/>
        </w:rPr>
        <w:t xml:space="preserve">   </w:t>
      </w:r>
      <w:r w:rsidRPr="0061069C">
        <w:rPr>
          <w:rFonts w:eastAsia="돋움체" w:cs="돋움체" w:hint="eastAsia"/>
          <w:lang w:eastAsia="ko-KR"/>
        </w:rPr>
        <w:t>협정과</w:t>
      </w:r>
      <w:r w:rsidRPr="0061069C">
        <w:rPr>
          <w:rFonts w:eastAsia="돋움체"/>
          <w:lang w:eastAsia="ko-KR"/>
        </w:rPr>
        <w:t xml:space="preserve"> </w:t>
      </w:r>
      <w:r w:rsidRPr="0061069C">
        <w:rPr>
          <w:rFonts w:eastAsia="돋움체" w:cs="돋움체" w:hint="eastAsia"/>
          <w:lang w:eastAsia="ko-KR"/>
        </w:rPr>
        <w:t>이</w:t>
      </w:r>
      <w:r w:rsidRPr="0061069C">
        <w:rPr>
          <w:rFonts w:eastAsia="돋움체"/>
          <w:lang w:eastAsia="ko-KR"/>
        </w:rPr>
        <w:t xml:space="preserve"> </w:t>
      </w:r>
      <w:r w:rsidRPr="0061069C">
        <w:rPr>
          <w:rFonts w:eastAsia="돋움체" w:cs="돋움체" w:hint="eastAsia"/>
          <w:lang w:eastAsia="ko-KR"/>
        </w:rPr>
        <w:t>모범</w:t>
      </w:r>
      <w:r w:rsidRPr="0061069C">
        <w:rPr>
          <w:rFonts w:eastAsia="돋움체"/>
          <w:lang w:eastAsia="ko-KR"/>
        </w:rPr>
        <w:t xml:space="preserve"> </w:t>
      </w:r>
      <w:r w:rsidRPr="0061069C">
        <w:rPr>
          <w:rFonts w:eastAsia="돋움체" w:cs="돋움체" w:hint="eastAsia"/>
          <w:lang w:eastAsia="ko-KR"/>
        </w:rPr>
        <w:t>규칙</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행동</w:t>
      </w:r>
      <w:r w:rsidRPr="0061069C">
        <w:rPr>
          <w:rFonts w:eastAsia="돋움체"/>
          <w:lang w:eastAsia="ko-KR"/>
        </w:rPr>
        <w:t xml:space="preserve"> </w:t>
      </w:r>
      <w:r w:rsidRPr="0061069C">
        <w:rPr>
          <w:rFonts w:eastAsia="돋움체" w:cs="돋움체" w:hint="eastAsia"/>
          <w:lang w:eastAsia="ko-KR"/>
        </w:rPr>
        <w:t>규범을</w:t>
      </w:r>
      <w:r w:rsidRPr="0061069C">
        <w:rPr>
          <w:rFonts w:eastAsia="돋움체"/>
          <w:lang w:eastAsia="ko-KR"/>
        </w:rPr>
        <w:t xml:space="preserve"> </w:t>
      </w:r>
      <w:r w:rsidRPr="0061069C">
        <w:rPr>
          <w:rFonts w:eastAsia="돋움체" w:cs="돋움체" w:hint="eastAsia"/>
          <w:lang w:eastAsia="ko-KR"/>
        </w:rPr>
        <w:t>포함하여</w:t>
      </w:r>
      <w:r w:rsidRPr="0061069C">
        <w:rPr>
          <w:rFonts w:eastAsia="돋움체"/>
          <w:lang w:eastAsia="ko-KR"/>
        </w:rPr>
        <w:t xml:space="preserve"> </w:t>
      </w:r>
      <w:r w:rsidRPr="0061069C">
        <w:rPr>
          <w:rFonts w:eastAsia="돋움체" w:cs="돋움체" w:hint="eastAsia"/>
          <w:lang w:eastAsia="ko-KR"/>
        </w:rPr>
        <w:t>절차에</w:t>
      </w:r>
      <w:r w:rsidRPr="0061069C">
        <w:rPr>
          <w:rFonts w:eastAsia="돋움체"/>
          <w:lang w:eastAsia="ko-KR"/>
        </w:rPr>
        <w:t xml:space="preserve"> </w:t>
      </w:r>
      <w:r w:rsidRPr="0061069C">
        <w:rPr>
          <w:rFonts w:eastAsia="돋움체" w:cs="돋움체" w:hint="eastAsia"/>
          <w:lang w:eastAsia="ko-KR"/>
        </w:rPr>
        <w:t>관련된</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밖의</w:t>
      </w:r>
      <w:r w:rsidRPr="0061069C">
        <w:rPr>
          <w:rFonts w:eastAsia="돋움체"/>
          <w:lang w:eastAsia="ko-KR"/>
        </w:rPr>
        <w:t xml:space="preserve"> </w:t>
      </w:r>
      <w:r w:rsidRPr="0061069C">
        <w:rPr>
          <w:rFonts w:eastAsia="돋움체" w:cs="돋움체" w:hint="eastAsia"/>
          <w:lang w:eastAsia="ko-KR"/>
        </w:rPr>
        <w:t>문서의</w:t>
      </w:r>
      <w:r w:rsidRPr="0061069C">
        <w:rPr>
          <w:rFonts w:eastAsia="돋움체"/>
          <w:lang w:eastAsia="ko-KR"/>
        </w:rPr>
        <w:t xml:space="preserve"> </w:t>
      </w:r>
      <w:r w:rsidRPr="0061069C">
        <w:rPr>
          <w:rFonts w:eastAsia="돋움체" w:cs="돋움체" w:hint="eastAsia"/>
          <w:lang w:eastAsia="ko-KR"/>
        </w:rPr>
        <w:t>사본을</w:t>
      </w:r>
      <w:r w:rsidRPr="0061069C">
        <w:rPr>
          <w:rFonts w:eastAsia="돋움체"/>
          <w:lang w:eastAsia="ko-KR"/>
        </w:rPr>
        <w:t xml:space="preserve"> </w:t>
      </w:r>
      <w:r w:rsidRPr="0061069C">
        <w:rPr>
          <w:rFonts w:eastAsia="돋움체" w:cs="돋움체" w:hint="eastAsia"/>
          <w:lang w:eastAsia="ko-KR"/>
        </w:rPr>
        <w:t>패널위원에</w:t>
      </w:r>
      <w:r w:rsidRPr="0061069C">
        <w:rPr>
          <w:rFonts w:eastAsia="돋움체"/>
          <w:lang w:eastAsia="ko-KR"/>
        </w:rPr>
        <w:t xml:space="preserve"> </w:t>
      </w:r>
      <w:r w:rsidRPr="0061069C">
        <w:rPr>
          <w:rFonts w:eastAsia="돋움체" w:cs="돋움체" w:hint="eastAsia"/>
          <w:lang w:eastAsia="ko-KR"/>
        </w:rPr>
        <w:t>이용</w:t>
      </w:r>
      <w:r w:rsidRPr="0061069C">
        <w:rPr>
          <w:rFonts w:eastAsia="돋움체"/>
          <w:lang w:eastAsia="ko-KR"/>
        </w:rPr>
        <w:t xml:space="preserve"> </w:t>
      </w:r>
      <w:r w:rsidRPr="0061069C">
        <w:rPr>
          <w:rFonts w:eastAsia="돋움체" w:cs="돋움체" w:hint="eastAsia"/>
          <w:lang w:eastAsia="ko-KR"/>
        </w:rPr>
        <w:t>가능하도록</w:t>
      </w:r>
      <w:r w:rsidRPr="0061069C">
        <w:rPr>
          <w:rFonts w:eastAsia="돋움체"/>
          <w:lang w:eastAsia="ko-KR"/>
        </w:rPr>
        <w:t xml:space="preserve"> </w:t>
      </w:r>
      <w:r w:rsidRPr="0061069C">
        <w:rPr>
          <w:rFonts w:eastAsia="돋움체" w:cs="돋움체" w:hint="eastAsia"/>
          <w:lang w:eastAsia="ko-KR"/>
        </w:rPr>
        <w:t>한다</w:t>
      </w:r>
      <w:r w:rsidRPr="0061069C">
        <w:rPr>
          <w:rFonts w:eastAsia="돋움체"/>
          <w:lang w:eastAsia="ko-KR"/>
        </w:rPr>
        <w:t>;</w:t>
      </w:r>
    </w:p>
    <w:p w:rsidR="00EE0790" w:rsidRPr="0061069C" w:rsidRDefault="00EE0790" w:rsidP="004207D2">
      <w:pPr>
        <w:pStyle w:val="ListParagraph"/>
        <w:spacing w:after="288" w:line="240" w:lineRule="atLeast"/>
        <w:rPr>
          <w:rFonts w:eastAsia="돋움체"/>
          <w:lang w:eastAsia="ko-KR"/>
        </w:rPr>
      </w:pPr>
    </w:p>
    <w:p w:rsidR="00EE0790" w:rsidRPr="0061069C" w:rsidRDefault="00EE0790" w:rsidP="004207D2">
      <w:pPr>
        <w:pStyle w:val="ListParagraph"/>
        <w:widowControl w:val="0"/>
        <w:numPr>
          <w:ilvl w:val="0"/>
          <w:numId w:val="58"/>
        </w:numPr>
        <w:autoSpaceDE w:val="0"/>
        <w:autoSpaceDN w:val="0"/>
        <w:spacing w:after="288" w:line="240" w:lineRule="atLeast"/>
        <w:rPr>
          <w:rFonts w:eastAsia="돋움체"/>
          <w:lang w:eastAsia="ko-KR"/>
        </w:rPr>
      </w:pPr>
      <w:r>
        <w:rPr>
          <w:rFonts w:eastAsia="돋움체"/>
          <w:lang w:eastAsia="ko-KR"/>
        </w:rPr>
        <w:t xml:space="preserve">   </w:t>
      </w:r>
      <w:r w:rsidRPr="0061069C">
        <w:rPr>
          <w:rFonts w:eastAsia="돋움체" w:cs="돋움체" w:hint="eastAsia"/>
          <w:lang w:eastAsia="ko-KR"/>
        </w:rPr>
        <w:t>심리를</w:t>
      </w:r>
      <w:r w:rsidRPr="0061069C">
        <w:rPr>
          <w:rFonts w:eastAsia="돋움체"/>
          <w:lang w:eastAsia="ko-KR"/>
        </w:rPr>
        <w:t xml:space="preserve"> </w:t>
      </w:r>
      <w:r w:rsidRPr="0061069C">
        <w:rPr>
          <w:rFonts w:eastAsia="돋움체" w:cs="돋움체" w:hint="eastAsia"/>
          <w:lang w:eastAsia="ko-KR"/>
        </w:rPr>
        <w:t>위하여</w:t>
      </w:r>
      <w:r w:rsidRPr="0061069C">
        <w:rPr>
          <w:rFonts w:eastAsia="돋움체"/>
          <w:lang w:eastAsia="ko-KR"/>
        </w:rPr>
        <w:t xml:space="preserve"> </w:t>
      </w:r>
      <w:r w:rsidRPr="0061069C">
        <w:rPr>
          <w:rFonts w:eastAsia="돋움체" w:cs="돋움체" w:hint="eastAsia"/>
          <w:lang w:eastAsia="ko-KR"/>
        </w:rPr>
        <w:t>요구되는</w:t>
      </w:r>
      <w:r w:rsidRPr="0061069C">
        <w:rPr>
          <w:rFonts w:eastAsia="돋움체"/>
          <w:lang w:eastAsia="ko-KR"/>
        </w:rPr>
        <w:t xml:space="preserve"> </w:t>
      </w:r>
      <w:r w:rsidRPr="0061069C">
        <w:rPr>
          <w:rFonts w:eastAsia="돋움체" w:cs="돋움체" w:hint="eastAsia"/>
          <w:lang w:eastAsia="ko-KR"/>
        </w:rPr>
        <w:t>실행</w:t>
      </w:r>
      <w:r w:rsidRPr="0061069C">
        <w:rPr>
          <w:rFonts w:eastAsia="돋움체"/>
          <w:lang w:eastAsia="ko-KR"/>
        </w:rPr>
        <w:t xml:space="preserve"> </w:t>
      </w:r>
      <w:r w:rsidRPr="0061069C">
        <w:rPr>
          <w:rFonts w:eastAsia="돋움체" w:cs="돋움체" w:hint="eastAsia"/>
          <w:lang w:eastAsia="ko-KR"/>
        </w:rPr>
        <w:t>계획을</w:t>
      </w:r>
      <w:r w:rsidRPr="0061069C">
        <w:rPr>
          <w:rFonts w:eastAsia="돋움체"/>
          <w:lang w:eastAsia="ko-KR"/>
        </w:rPr>
        <w:t xml:space="preserve"> </w:t>
      </w:r>
      <w:r w:rsidRPr="0061069C">
        <w:rPr>
          <w:rFonts w:eastAsia="돋움체" w:cs="돋움체" w:hint="eastAsia"/>
          <w:lang w:eastAsia="ko-KR"/>
        </w:rPr>
        <w:t>조직하고</w:t>
      </w:r>
      <w:r w:rsidRPr="0061069C">
        <w:rPr>
          <w:rFonts w:eastAsia="돋움체"/>
          <w:lang w:eastAsia="ko-KR"/>
        </w:rPr>
        <w:t xml:space="preserve"> </w:t>
      </w:r>
      <w:r w:rsidRPr="0061069C">
        <w:rPr>
          <w:rFonts w:eastAsia="돋움체" w:cs="돋움체" w:hint="eastAsia"/>
          <w:lang w:eastAsia="ko-KR"/>
        </w:rPr>
        <w:t>조율한다</w:t>
      </w:r>
      <w:r w:rsidRPr="0061069C">
        <w:rPr>
          <w:rFonts w:eastAsia="돋움체"/>
          <w:lang w:eastAsia="ko-KR"/>
        </w:rPr>
        <w:t>;</w:t>
      </w:r>
    </w:p>
    <w:p w:rsidR="00EE0790" w:rsidRPr="0061069C" w:rsidRDefault="00EE0790" w:rsidP="004207D2">
      <w:pPr>
        <w:pStyle w:val="ListParagraph"/>
        <w:spacing w:after="288" w:line="240" w:lineRule="atLeast"/>
        <w:rPr>
          <w:rFonts w:eastAsia="돋움체"/>
          <w:lang w:eastAsia="ko-KR"/>
        </w:rPr>
      </w:pPr>
    </w:p>
    <w:p w:rsidR="00EE0790" w:rsidRPr="0061069C" w:rsidRDefault="00EE0790" w:rsidP="004207D2">
      <w:pPr>
        <w:pStyle w:val="ListParagraph"/>
        <w:widowControl w:val="0"/>
        <w:numPr>
          <w:ilvl w:val="0"/>
          <w:numId w:val="58"/>
        </w:numPr>
        <w:autoSpaceDE w:val="0"/>
        <w:autoSpaceDN w:val="0"/>
        <w:spacing w:after="288" w:line="240" w:lineRule="atLeast"/>
        <w:rPr>
          <w:rFonts w:eastAsia="돋움체"/>
          <w:lang w:eastAsia="ko-KR"/>
        </w:rPr>
      </w:pPr>
      <w:r>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절차의</w:t>
      </w:r>
      <w:r w:rsidRPr="0061069C">
        <w:rPr>
          <w:rFonts w:eastAsia="돋움체"/>
          <w:lang w:eastAsia="ko-KR"/>
        </w:rPr>
        <w:t xml:space="preserve"> </w:t>
      </w:r>
      <w:r w:rsidRPr="0061069C">
        <w:rPr>
          <w:rFonts w:eastAsia="돋움체" w:cs="돋움체" w:hint="eastAsia"/>
          <w:lang w:eastAsia="ko-KR"/>
        </w:rPr>
        <w:t>완전한</w:t>
      </w:r>
      <w:r w:rsidRPr="0061069C">
        <w:rPr>
          <w:rFonts w:eastAsia="돋움체"/>
          <w:lang w:eastAsia="ko-KR"/>
        </w:rPr>
        <w:t xml:space="preserve"> </w:t>
      </w:r>
      <w:r w:rsidRPr="0061069C">
        <w:rPr>
          <w:rFonts w:eastAsia="돋움체" w:cs="돋움체" w:hint="eastAsia"/>
          <w:lang w:eastAsia="ko-KR"/>
        </w:rPr>
        <w:t>기록</w:t>
      </w:r>
      <w:r w:rsidRPr="0061069C">
        <w:rPr>
          <w:rFonts w:eastAsia="돋움체"/>
          <w:lang w:eastAsia="ko-KR"/>
        </w:rPr>
        <w:t xml:space="preserve"> </w:t>
      </w:r>
      <w:r w:rsidRPr="0061069C">
        <w:rPr>
          <w:rFonts w:eastAsia="돋움체" w:cs="돋움체" w:hint="eastAsia"/>
          <w:lang w:eastAsia="ko-KR"/>
        </w:rPr>
        <w:t>사본을</w:t>
      </w:r>
      <w:r w:rsidRPr="0061069C">
        <w:rPr>
          <w:rFonts w:eastAsia="돋움체"/>
          <w:lang w:eastAsia="ko-KR"/>
        </w:rPr>
        <w:t xml:space="preserve"> </w:t>
      </w:r>
      <w:r w:rsidRPr="0061069C">
        <w:rPr>
          <w:rFonts w:eastAsia="돋움체" w:cs="돋움체" w:hint="eastAsia"/>
          <w:lang w:eastAsia="ko-KR"/>
        </w:rPr>
        <w:t>영구적으로</w:t>
      </w:r>
      <w:r w:rsidRPr="0061069C">
        <w:rPr>
          <w:rFonts w:eastAsia="돋움체"/>
          <w:lang w:eastAsia="ko-KR"/>
        </w:rPr>
        <w:t xml:space="preserve"> </w:t>
      </w:r>
      <w:r w:rsidRPr="0061069C">
        <w:rPr>
          <w:rFonts w:eastAsia="돋움체" w:cs="돋움체" w:hint="eastAsia"/>
          <w:lang w:eastAsia="ko-KR"/>
        </w:rPr>
        <w:t>보유한다</w:t>
      </w:r>
      <w:r w:rsidRPr="0061069C">
        <w:rPr>
          <w:rFonts w:eastAsia="돋움체"/>
          <w:lang w:eastAsia="ko-KR"/>
        </w:rPr>
        <w:t xml:space="preserve">; </w:t>
      </w:r>
      <w:r w:rsidRPr="0061069C">
        <w:rPr>
          <w:rFonts w:eastAsia="돋움체" w:cs="돋움체" w:hint="eastAsia"/>
          <w:lang w:eastAsia="ko-KR"/>
        </w:rPr>
        <w:t>그리고</w:t>
      </w:r>
    </w:p>
    <w:p w:rsidR="00EE0790" w:rsidRPr="0061069C" w:rsidRDefault="00EE0790" w:rsidP="004207D2">
      <w:pPr>
        <w:pStyle w:val="ListParagraph"/>
        <w:spacing w:after="288" w:line="240" w:lineRule="atLeast"/>
        <w:rPr>
          <w:rFonts w:eastAsia="돋움체"/>
          <w:lang w:eastAsia="ko-KR"/>
        </w:rPr>
      </w:pPr>
    </w:p>
    <w:p w:rsidR="00EE0790" w:rsidRPr="0061069C" w:rsidRDefault="00EE0790" w:rsidP="004207D2">
      <w:pPr>
        <w:pStyle w:val="ListParagraph"/>
        <w:widowControl w:val="0"/>
        <w:numPr>
          <w:ilvl w:val="0"/>
          <w:numId w:val="58"/>
        </w:numPr>
        <w:autoSpaceDE w:val="0"/>
        <w:autoSpaceDN w:val="0"/>
        <w:spacing w:after="288" w:line="240" w:lineRule="atLeast"/>
        <w:ind w:left="1260" w:hanging="860"/>
        <w:rPr>
          <w:rFonts w:eastAsia="돋움체"/>
          <w:lang w:eastAsia="ko-KR"/>
        </w:rPr>
      </w:pPr>
      <w:r>
        <w:rPr>
          <w:rFonts w:eastAsia="돋움체"/>
          <w:lang w:eastAsia="ko-KR"/>
        </w:rPr>
        <w:t xml:space="preserve">   </w:t>
      </w:r>
      <w:r w:rsidRPr="0061069C">
        <w:rPr>
          <w:rFonts w:eastAsia="돋움체" w:cs="돋움체" w:hint="eastAsia"/>
          <w:lang w:eastAsia="ko-KR"/>
        </w:rPr>
        <w:t>협정</w:t>
      </w:r>
      <w:r w:rsidRPr="0061069C">
        <w:rPr>
          <w:rFonts w:eastAsia="돋움체"/>
          <w:lang w:eastAsia="ko-KR"/>
        </w:rPr>
        <w:t xml:space="preserve">, </w:t>
      </w:r>
      <w:r w:rsidRPr="0061069C">
        <w:rPr>
          <w:rFonts w:eastAsia="돋움체" w:cs="돋움체" w:hint="eastAsia"/>
          <w:lang w:eastAsia="ko-KR"/>
        </w:rPr>
        <w:t>이</w:t>
      </w:r>
      <w:r w:rsidRPr="0061069C">
        <w:rPr>
          <w:rFonts w:eastAsia="돋움체"/>
          <w:lang w:eastAsia="ko-KR"/>
        </w:rPr>
        <w:t xml:space="preserve"> </w:t>
      </w:r>
      <w:r w:rsidRPr="0061069C">
        <w:rPr>
          <w:rFonts w:eastAsia="돋움체" w:cs="돋움체" w:hint="eastAsia"/>
          <w:lang w:eastAsia="ko-KR"/>
        </w:rPr>
        <w:t>모범</w:t>
      </w:r>
      <w:r w:rsidRPr="0061069C">
        <w:rPr>
          <w:rFonts w:eastAsia="돋움체"/>
          <w:lang w:eastAsia="ko-KR"/>
        </w:rPr>
        <w:t xml:space="preserve"> </w:t>
      </w:r>
      <w:r w:rsidRPr="0061069C">
        <w:rPr>
          <w:rFonts w:eastAsia="돋움체" w:cs="돋움체" w:hint="eastAsia"/>
          <w:lang w:eastAsia="ko-KR"/>
        </w:rPr>
        <w:t>규칙에</w:t>
      </w:r>
      <w:r w:rsidRPr="0061069C">
        <w:rPr>
          <w:rFonts w:eastAsia="돋움체"/>
          <w:lang w:eastAsia="ko-KR"/>
        </w:rPr>
        <w:t xml:space="preserve"> </w:t>
      </w:r>
      <w:r w:rsidRPr="0061069C">
        <w:rPr>
          <w:rFonts w:eastAsia="돋움체" w:cs="돋움체" w:hint="eastAsia"/>
          <w:lang w:eastAsia="ko-KR"/>
        </w:rPr>
        <w:t>따른</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공동</w:t>
      </w:r>
      <w:r w:rsidRPr="0061069C">
        <w:rPr>
          <w:rFonts w:eastAsia="돋움체"/>
          <w:lang w:eastAsia="ko-KR"/>
        </w:rPr>
        <w:t xml:space="preserve"> </w:t>
      </w:r>
      <w:r w:rsidRPr="0061069C">
        <w:rPr>
          <w:rFonts w:eastAsia="돋움체" w:cs="돋움체" w:hint="eastAsia"/>
          <w:lang w:eastAsia="ko-KR"/>
        </w:rPr>
        <w:t>위원회가</w:t>
      </w:r>
      <w:r w:rsidRPr="0061069C">
        <w:rPr>
          <w:rFonts w:eastAsia="돋움체"/>
          <w:lang w:eastAsia="ko-KR"/>
        </w:rPr>
        <w:t xml:space="preserve"> </w:t>
      </w:r>
      <w:r w:rsidRPr="0061069C">
        <w:rPr>
          <w:rFonts w:eastAsia="돋움체" w:cs="돋움체" w:hint="eastAsia"/>
          <w:lang w:eastAsia="ko-KR"/>
        </w:rPr>
        <w:t>정한</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밖의</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임무를</w:t>
      </w:r>
      <w:r w:rsidRPr="0061069C">
        <w:rPr>
          <w:rFonts w:eastAsia="돋움체"/>
          <w:lang w:eastAsia="ko-KR"/>
        </w:rPr>
        <w:t xml:space="preserve"> </w:t>
      </w:r>
      <w:r w:rsidRPr="0061069C">
        <w:rPr>
          <w:rFonts w:eastAsia="돋움체" w:cs="돋움체" w:hint="eastAsia"/>
          <w:lang w:eastAsia="ko-KR"/>
        </w:rPr>
        <w:t>수행한다</w:t>
      </w:r>
      <w:r w:rsidRPr="0061069C">
        <w:rPr>
          <w:rFonts w:eastAsia="돋움체"/>
          <w:lang w:eastAsia="ko-KR"/>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패널후보명부의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유지</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89.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22.9</w:t>
      </w:r>
      <w:r w:rsidRPr="0061069C">
        <w:rPr>
          <w:rFonts w:ascii="Times New Roman" w:eastAsia="돋움체" w:cs="돋움체" w:hint="eastAsia"/>
          <w:sz w:val="24"/>
          <w:szCs w:val="24"/>
        </w:rPr>
        <w:t>조제</w:t>
      </w:r>
      <w:r w:rsidRPr="0061069C">
        <w:rPr>
          <w:rFonts w:ascii="Times New Roman" w:eastAsia="돋움체" w:cs="Times New Roman"/>
          <w:sz w:val="24"/>
          <w:szCs w:val="24"/>
        </w:rPr>
        <w:t>3</w:t>
      </w:r>
      <w:r w:rsidRPr="0061069C">
        <w:rPr>
          <w:rFonts w:ascii="Times New Roman" w:eastAsia="돋움체" w:cs="돋움체" w:hint="eastAsia"/>
          <w:sz w:val="24"/>
          <w:szCs w:val="24"/>
        </w:rPr>
        <w:t>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w:t>
      </w:r>
      <w:r w:rsidRPr="0061069C">
        <w:rPr>
          <w:rFonts w:ascii="Times New Roman" w:eastAsia="돋움체" w:cs="돋움체" w:hint="eastAsia"/>
          <w:sz w:val="24"/>
          <w:szCs w:val="24"/>
        </w:rPr>
        <w:t>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패널후보명부의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구성을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알린다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패널후보명부에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가해진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변경에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쪽</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상대국에게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신속히</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알린다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보상</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경비의</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지급</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90.  </w:t>
      </w:r>
      <w:r w:rsidRPr="0061069C">
        <w:rPr>
          <w:rFonts w:ascii="Times New Roman" w:eastAsia="돋움체" w:cs="돋움체" w:hint="eastAsia"/>
          <w:sz w:val="24"/>
          <w:szCs w:val="24"/>
        </w:rPr>
        <w:t>교통비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숙박비를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포함하여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 xml:space="preserve"> 22.10</w:t>
      </w:r>
      <w:r w:rsidRPr="0061069C">
        <w:rPr>
          <w:rFonts w:ascii="Times New Roman" w:eastAsia="돋움체" w:cs="돋움체" w:hint="eastAsia"/>
          <w:sz w:val="24"/>
          <w:szCs w:val="24"/>
        </w:rPr>
        <w:t>조</w:t>
      </w:r>
      <w:r w:rsidRPr="0061069C">
        <w:rPr>
          <w:rFonts w:ascii="Times New Roman" w:eastAsia="돋움체" w:cs="Times New Roman"/>
          <w:sz w:val="24"/>
          <w:szCs w:val="24"/>
        </w:rPr>
        <w:t>4</w:t>
      </w:r>
      <w:r w:rsidRPr="0061069C">
        <w:rPr>
          <w:rFonts w:ascii="Times New Roman" w:eastAsia="돋움체" w:cs="돋움체" w:hint="eastAsia"/>
          <w:sz w:val="24"/>
          <w:szCs w:val="24"/>
        </w:rPr>
        <w:t>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절차</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패널절차에서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보유하는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밖의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개인이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각각의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서비스에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대한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보상과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81</w:t>
      </w:r>
      <w:r w:rsidRPr="0061069C">
        <w:rPr>
          <w:rFonts w:ascii="Times New Roman" w:eastAsia="돋움체" w:cs="돋움체" w:hint="eastAsia"/>
          <w:sz w:val="24"/>
          <w:szCs w:val="24"/>
        </w:rPr>
        <w:t>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내지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w:t>
      </w:r>
      <w:r w:rsidRPr="0061069C">
        <w:rPr>
          <w:rFonts w:ascii="Times New Roman" w:eastAsia="돋움체" w:cs="Times New Roman"/>
          <w:sz w:val="24"/>
          <w:szCs w:val="24"/>
        </w:rPr>
        <w:t>83</w:t>
      </w:r>
      <w:r w:rsidRPr="0061069C">
        <w:rPr>
          <w:rFonts w:ascii="Times New Roman" w:eastAsia="돋움체" w:cs="돋움체" w:hint="eastAsia"/>
          <w:sz w:val="24"/>
          <w:szCs w:val="24"/>
        </w:rPr>
        <w:t>호에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따라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번역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통역</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비용을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포함한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경비는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동등하게</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부담한다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91. </w:t>
      </w:r>
      <w:r w:rsidRPr="0061069C">
        <w:rPr>
          <w:rFonts w:ascii="Times New Roman" w:eastAsia="돋움체" w:cs="돋움체" w:hint="eastAsia"/>
          <w:sz w:val="24"/>
          <w:szCs w:val="24"/>
        </w:rPr>
        <w:t>각</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패널위원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보조인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전문가는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각자의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시간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및</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경비를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기록하고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최종</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청구서를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책임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사무소에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제공하며</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패널은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경비를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기록하고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최종</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청구서를</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제공한다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개정</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92.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개정을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서면으로</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합의할</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있다</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개정은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발효한다</w:t>
      </w:r>
      <w:r w:rsidRPr="0061069C">
        <w:rPr>
          <w:rFonts w:ascii="Times New Roman" w:eastAsia="돋움체" w:cs="Times New Roman"/>
          <w:sz w:val="24"/>
          <w:szCs w:val="24"/>
        </w:rPr>
        <w:t xml:space="preserve">. </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jc w:val="center"/>
        <w:rPr>
          <w:rFonts w:ascii="Times New Roman" w:eastAsia="돋움체" w:cs="Times New Roman"/>
          <w:b/>
          <w:bCs/>
          <w:i/>
          <w:iCs/>
          <w:sz w:val="24"/>
          <w:szCs w:val="24"/>
        </w:rPr>
      </w:pPr>
      <w:r w:rsidRPr="0061069C">
        <w:rPr>
          <w:rFonts w:ascii="Times New Roman" w:eastAsia="돋움체" w:cs="돋움체" w:hint="eastAsia"/>
          <w:b/>
          <w:bCs/>
          <w:i/>
          <w:iCs/>
          <w:sz w:val="24"/>
          <w:szCs w:val="24"/>
        </w:rPr>
        <w:t>발효</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및</w:t>
      </w:r>
      <w:r w:rsidRPr="0061069C">
        <w:rPr>
          <w:rFonts w:ascii="Times New Roman" w:eastAsia="돋움체" w:cs="Times New Roman"/>
          <w:b/>
          <w:bCs/>
          <w:i/>
          <w:iCs/>
          <w:sz w:val="24"/>
          <w:szCs w:val="24"/>
        </w:rPr>
        <w:t xml:space="preserve"> </w:t>
      </w:r>
      <w:r w:rsidRPr="0061069C">
        <w:rPr>
          <w:rFonts w:ascii="Times New Roman" w:eastAsia="돋움체" w:cs="돋움체" w:hint="eastAsia"/>
          <w:b/>
          <w:bCs/>
          <w:i/>
          <w:iCs/>
          <w:sz w:val="24"/>
          <w:szCs w:val="24"/>
        </w:rPr>
        <w:t>종료</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93.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다른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발효한다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94. </w:t>
      </w:r>
      <w:r w:rsidRPr="0061069C">
        <w:rPr>
          <w:rFonts w:ascii="Times New Roman" w:eastAsia="돋움체" w:cs="돋움체" w:hint="eastAsia"/>
          <w:sz w:val="24"/>
          <w:szCs w:val="24"/>
        </w:rPr>
        <w:t>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모범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규칙은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본</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협정의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종료와</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함께</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또는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양</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당사국이</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달리</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합의하는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날에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종료한다</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jc w:val="center"/>
        <w:rPr>
          <w:rFonts w:ascii="Times New Roman" w:eastAsia="돋움체" w:cs="Times New Roman"/>
          <w:b/>
          <w:bCs/>
          <w:sz w:val="24"/>
          <w:szCs w:val="24"/>
        </w:rPr>
      </w:pPr>
    </w:p>
    <w:p w:rsidR="00EE0790" w:rsidRPr="0061069C" w:rsidRDefault="00EE0790" w:rsidP="004207D2">
      <w:pPr>
        <w:rPr>
          <w:rFonts w:ascii="Times New Roman" w:eastAsia="돋움체" w:cs="Times New Roman"/>
          <w:b/>
          <w:bCs/>
          <w:sz w:val="24"/>
          <w:szCs w:val="24"/>
        </w:rPr>
      </w:pPr>
      <w:r w:rsidRPr="0061069C">
        <w:rPr>
          <w:rFonts w:ascii="Times New Roman" w:eastAsia="돋움체" w:cs="Times New Roman"/>
          <w:b/>
          <w:bCs/>
          <w:sz w:val="24"/>
          <w:szCs w:val="24"/>
        </w:rPr>
        <w:br w:type="page"/>
      </w:r>
    </w:p>
    <w:p w:rsidR="00EE0790" w:rsidRPr="0061069C" w:rsidRDefault="00EE0790" w:rsidP="004207D2">
      <w:pPr>
        <w:spacing w:after="288" w:line="240" w:lineRule="atLeast"/>
        <w:jc w:val="center"/>
        <w:rPr>
          <w:rFonts w:ascii="Times New Roman" w:eastAsia="돋움체" w:cs="Times New Roman"/>
          <w:b/>
          <w:bCs/>
          <w:sz w:val="24"/>
          <w:szCs w:val="24"/>
        </w:rPr>
      </w:pPr>
      <w:r w:rsidRPr="0061069C">
        <w:rPr>
          <w:rFonts w:ascii="Times New Roman" w:eastAsia="돋움체" w:cs="돋움체" w:hint="eastAsia"/>
          <w:b/>
          <w:bCs/>
          <w:sz w:val="24"/>
          <w:szCs w:val="24"/>
        </w:rPr>
        <w:t>부록</w:t>
      </w:r>
      <w:r w:rsidRPr="0061069C">
        <w:rPr>
          <w:rFonts w:ascii="Times New Roman" w:eastAsia="돋움체" w:cs="Times New Roman"/>
          <w:b/>
          <w:bCs/>
          <w:sz w:val="24"/>
          <w:szCs w:val="24"/>
        </w:rPr>
        <w:t xml:space="preserve"> 1 </w:t>
      </w:r>
      <w:r w:rsidRPr="0061069C">
        <w:rPr>
          <w:rFonts w:ascii="Times New Roman" w:eastAsia="돋움체" w:cs="돋움체" w:hint="eastAsia"/>
          <w:b/>
          <w:bCs/>
          <w:sz w:val="24"/>
          <w:szCs w:val="24"/>
        </w:rPr>
        <w:t>승인된</w:t>
      </w:r>
      <w:r w:rsidRPr="0061069C">
        <w:rPr>
          <w:rFonts w:ascii="Times New Roman" w:eastAsia="돋움체" w:cs="Times New Roman"/>
          <w:b/>
          <w:bCs/>
          <w:sz w:val="24"/>
          <w:szCs w:val="24"/>
        </w:rPr>
        <w:t xml:space="preserve"> </w:t>
      </w:r>
      <w:r w:rsidRPr="0061069C">
        <w:rPr>
          <w:rFonts w:ascii="Times New Roman" w:eastAsia="돋움체" w:cs="돋움체" w:hint="eastAsia"/>
          <w:b/>
          <w:bCs/>
          <w:sz w:val="24"/>
          <w:szCs w:val="24"/>
        </w:rPr>
        <w:t>인</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pStyle w:val="ListParagraph"/>
        <w:numPr>
          <w:ilvl w:val="0"/>
          <w:numId w:val="28"/>
        </w:numPr>
        <w:spacing w:after="288" w:line="240" w:lineRule="atLeast"/>
        <w:ind w:left="567" w:hanging="499"/>
        <w:rPr>
          <w:rFonts w:eastAsia="돋움체"/>
          <w:lang w:eastAsia="ko-KR"/>
        </w:rPr>
      </w:pP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정보에</w:t>
      </w:r>
      <w:r w:rsidRPr="0061069C">
        <w:rPr>
          <w:rFonts w:eastAsia="돋움체"/>
          <w:lang w:eastAsia="ko-KR"/>
        </w:rPr>
        <w:t xml:space="preserve"> </w:t>
      </w:r>
      <w:r w:rsidRPr="0061069C">
        <w:rPr>
          <w:rFonts w:eastAsia="돋움체" w:cs="돋움체" w:hint="eastAsia"/>
          <w:lang w:eastAsia="ko-KR"/>
        </w:rPr>
        <w:t>접근이</w:t>
      </w:r>
      <w:r w:rsidRPr="0061069C">
        <w:rPr>
          <w:rFonts w:eastAsia="돋움체"/>
          <w:lang w:eastAsia="ko-KR"/>
        </w:rPr>
        <w:t xml:space="preserve"> </w:t>
      </w:r>
      <w:r w:rsidRPr="0061069C">
        <w:rPr>
          <w:rFonts w:eastAsia="돋움체" w:cs="돋움체" w:hint="eastAsia"/>
          <w:lang w:eastAsia="ko-KR"/>
        </w:rPr>
        <w:t>필요하고</w:t>
      </w:r>
      <w:r w:rsidRPr="0061069C">
        <w:rPr>
          <w:rFonts w:eastAsia="돋움체"/>
          <w:lang w:eastAsia="ko-KR"/>
        </w:rPr>
        <w:t xml:space="preserve"> </w:t>
      </w:r>
      <w:r w:rsidRPr="0061069C">
        <w:rPr>
          <w:rFonts w:eastAsia="돋움체" w:cs="돋움체" w:hint="eastAsia"/>
          <w:lang w:eastAsia="ko-KR"/>
        </w:rPr>
        <w:t>패널이</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지정하기를</w:t>
      </w:r>
      <w:r w:rsidRPr="0061069C">
        <w:rPr>
          <w:rFonts w:eastAsia="돋움체"/>
          <w:lang w:eastAsia="ko-KR"/>
        </w:rPr>
        <w:t xml:space="preserve"> </w:t>
      </w:r>
      <w:r w:rsidRPr="0061069C">
        <w:rPr>
          <w:rFonts w:eastAsia="돋움체" w:cs="돋움체" w:hint="eastAsia"/>
          <w:lang w:eastAsia="ko-KR"/>
        </w:rPr>
        <w:t>희망하는</w:t>
      </w:r>
      <w:r w:rsidRPr="0061069C">
        <w:rPr>
          <w:rFonts w:eastAsia="돋움체"/>
          <w:lang w:eastAsia="ko-KR"/>
        </w:rPr>
        <w:t xml:space="preserve"> </w:t>
      </w:r>
      <w:r w:rsidRPr="0061069C">
        <w:rPr>
          <w:rFonts w:eastAsia="돋움체" w:cs="돋움체" w:hint="eastAsia"/>
          <w:lang w:eastAsia="ko-KR"/>
        </w:rPr>
        <w:t>권한</w:t>
      </w:r>
      <w:r w:rsidRPr="0061069C">
        <w:rPr>
          <w:rFonts w:eastAsia="돋움체"/>
          <w:lang w:eastAsia="ko-KR"/>
        </w:rPr>
        <w:t xml:space="preserve"> </w:t>
      </w:r>
      <w:r w:rsidRPr="0061069C">
        <w:rPr>
          <w:rFonts w:eastAsia="돋움체" w:cs="돋움체" w:hint="eastAsia"/>
          <w:lang w:eastAsia="ko-KR"/>
        </w:rPr>
        <w:t>있는</w:t>
      </w:r>
      <w:r w:rsidRPr="0061069C">
        <w:rPr>
          <w:rFonts w:eastAsia="돋움체"/>
          <w:lang w:eastAsia="ko-KR"/>
        </w:rPr>
        <w:t xml:space="preserve"> </w:t>
      </w:r>
      <w:r w:rsidRPr="0061069C">
        <w:rPr>
          <w:rFonts w:eastAsia="돋움체" w:cs="돋움체" w:hint="eastAsia"/>
          <w:lang w:eastAsia="ko-KR"/>
        </w:rPr>
        <w:t>대표</w:t>
      </w:r>
      <w:r w:rsidRPr="0061069C">
        <w:rPr>
          <w:rFonts w:eastAsia="돋움체"/>
          <w:lang w:eastAsia="ko-KR"/>
        </w:rPr>
        <w:t xml:space="preserve"> </w:t>
      </w:r>
      <w:r w:rsidRPr="0061069C">
        <w:rPr>
          <w:rFonts w:eastAsia="돋움체" w:cs="돋움체" w:hint="eastAsia"/>
          <w:lang w:eastAsia="ko-KR"/>
        </w:rPr>
        <w:t>명단을</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당사국에</w:t>
      </w:r>
      <w:r w:rsidRPr="0061069C">
        <w:rPr>
          <w:rFonts w:eastAsia="돋움체"/>
          <w:lang w:eastAsia="ko-KR"/>
        </w:rPr>
        <w:t xml:space="preserve"> </w:t>
      </w:r>
      <w:r w:rsidRPr="0061069C">
        <w:rPr>
          <w:rFonts w:eastAsia="돋움체" w:cs="돋움체" w:hint="eastAsia"/>
          <w:lang w:eastAsia="ko-KR"/>
        </w:rPr>
        <w:t>제출한다</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자국</w:t>
      </w:r>
      <w:r w:rsidRPr="0061069C">
        <w:rPr>
          <w:rFonts w:eastAsia="돋움체"/>
          <w:lang w:eastAsia="ko-KR"/>
        </w:rPr>
        <w:t xml:space="preserve"> </w:t>
      </w:r>
      <w:r w:rsidRPr="0061069C">
        <w:rPr>
          <w:rFonts w:eastAsia="돋움체" w:cs="돋움체" w:hint="eastAsia"/>
          <w:lang w:eastAsia="ko-KR"/>
        </w:rPr>
        <w:t>명단상의</w:t>
      </w:r>
      <w:r w:rsidRPr="0061069C">
        <w:rPr>
          <w:rFonts w:eastAsia="돋움체"/>
          <w:lang w:eastAsia="ko-KR"/>
        </w:rPr>
        <w:t xml:space="preserve"> </w:t>
      </w:r>
      <w:r w:rsidRPr="0061069C">
        <w:rPr>
          <w:rFonts w:eastAsia="돋움체" w:cs="돋움체" w:hint="eastAsia"/>
          <w:lang w:eastAsia="ko-KR"/>
        </w:rPr>
        <w:t>인</w:t>
      </w:r>
      <w:r w:rsidRPr="0061069C">
        <w:rPr>
          <w:rFonts w:eastAsia="돋움체"/>
          <w:lang w:eastAsia="ko-KR"/>
        </w:rPr>
        <w:t xml:space="preserve"> </w:t>
      </w:r>
      <w:r w:rsidRPr="0061069C">
        <w:rPr>
          <w:rFonts w:eastAsia="돋움체" w:cs="돋움체" w:hint="eastAsia"/>
          <w:lang w:eastAsia="ko-KR"/>
        </w:rPr>
        <w:t>수를</w:t>
      </w:r>
      <w:r w:rsidRPr="0061069C">
        <w:rPr>
          <w:rFonts w:eastAsia="돋움체"/>
          <w:lang w:eastAsia="ko-KR"/>
        </w:rPr>
        <w:t xml:space="preserve"> </w:t>
      </w:r>
      <w:r w:rsidRPr="0061069C">
        <w:rPr>
          <w:rFonts w:eastAsia="돋움체" w:cs="돋움체" w:hint="eastAsia"/>
          <w:lang w:eastAsia="ko-KR"/>
        </w:rPr>
        <w:t>가능한</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제한한다</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자국</w:t>
      </w:r>
      <w:r w:rsidRPr="0061069C">
        <w:rPr>
          <w:rFonts w:eastAsia="돋움체"/>
          <w:lang w:eastAsia="ko-KR"/>
        </w:rPr>
        <w:t xml:space="preserve"> </w:t>
      </w:r>
      <w:r w:rsidRPr="0061069C">
        <w:rPr>
          <w:rFonts w:eastAsia="돋움체" w:cs="돋움체" w:hint="eastAsia"/>
          <w:lang w:eastAsia="ko-KR"/>
        </w:rPr>
        <w:t>명단에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개정사항을</w:t>
      </w:r>
      <w:r w:rsidRPr="0061069C">
        <w:rPr>
          <w:rFonts w:eastAsia="돋움체"/>
          <w:lang w:eastAsia="ko-KR"/>
        </w:rPr>
        <w:t xml:space="preserve"> </w:t>
      </w:r>
      <w:r w:rsidRPr="0061069C">
        <w:rPr>
          <w:rFonts w:eastAsia="돋움체" w:cs="돋움체" w:hint="eastAsia"/>
          <w:lang w:eastAsia="ko-KR"/>
        </w:rPr>
        <w:t>언제라도</w:t>
      </w:r>
      <w:r w:rsidRPr="0061069C">
        <w:rPr>
          <w:rFonts w:eastAsia="돋움체"/>
          <w:lang w:eastAsia="ko-KR"/>
        </w:rPr>
        <w:t xml:space="preserve"> </w:t>
      </w:r>
      <w:r w:rsidRPr="0061069C">
        <w:rPr>
          <w:rFonts w:eastAsia="돋움체" w:cs="돋움체" w:hint="eastAsia"/>
          <w:lang w:eastAsia="ko-KR"/>
        </w:rPr>
        <w:t>제출할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w:t>
      </w:r>
    </w:p>
    <w:p w:rsidR="00EE0790" w:rsidRPr="0061069C" w:rsidRDefault="00EE0790" w:rsidP="004207D2">
      <w:pPr>
        <w:pStyle w:val="ListParagraph"/>
        <w:spacing w:after="288" w:line="240" w:lineRule="atLeast"/>
        <w:ind w:left="567"/>
        <w:rPr>
          <w:rFonts w:eastAsia="돋움체"/>
          <w:lang w:eastAsia="ko-KR"/>
        </w:rPr>
      </w:pPr>
    </w:p>
    <w:p w:rsidR="00EE0790" w:rsidRPr="0061069C" w:rsidRDefault="00EE0790" w:rsidP="004207D2">
      <w:pPr>
        <w:pStyle w:val="ListParagraph"/>
        <w:numPr>
          <w:ilvl w:val="0"/>
          <w:numId w:val="28"/>
        </w:numPr>
        <w:spacing w:after="288" w:line="240" w:lineRule="atLeast"/>
        <w:ind w:left="567" w:hanging="501"/>
        <w:rPr>
          <w:rFonts w:eastAsia="돋움체"/>
          <w:lang w:eastAsia="ko-KR"/>
        </w:rPr>
      </w:pPr>
      <w:r w:rsidRPr="0061069C">
        <w:rPr>
          <w:rFonts w:eastAsia="돋움체" w:cs="돋움체" w:hint="eastAsia"/>
          <w:lang w:eastAsia="ko-KR"/>
        </w:rPr>
        <w:t>어떠한</w:t>
      </w:r>
      <w:r w:rsidRPr="0061069C">
        <w:rPr>
          <w:rFonts w:eastAsia="돋움체"/>
          <w:lang w:eastAsia="ko-KR"/>
        </w:rPr>
        <w:t xml:space="preserve"> </w:t>
      </w:r>
      <w:r w:rsidRPr="0061069C">
        <w:rPr>
          <w:rFonts w:eastAsia="돋움체" w:cs="돋움체" w:hint="eastAsia"/>
          <w:lang w:eastAsia="ko-KR"/>
        </w:rPr>
        <w:t>경우에도</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책임</w:t>
      </w:r>
      <w:r w:rsidRPr="0061069C">
        <w:rPr>
          <w:rFonts w:eastAsia="돋움체"/>
          <w:lang w:eastAsia="ko-KR"/>
        </w:rPr>
        <w:t xml:space="preserve"> </w:t>
      </w:r>
      <w:r w:rsidRPr="0061069C">
        <w:rPr>
          <w:rFonts w:eastAsia="돋움체" w:cs="돋움체" w:hint="eastAsia"/>
          <w:lang w:eastAsia="ko-KR"/>
        </w:rPr>
        <w:t>사무소는</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수령함으로써</w:t>
      </w:r>
      <w:r w:rsidRPr="0061069C">
        <w:rPr>
          <w:rFonts w:eastAsia="돋움체"/>
          <w:lang w:eastAsia="ko-KR"/>
        </w:rPr>
        <w:t xml:space="preserve"> </w:t>
      </w:r>
      <w:r w:rsidRPr="0061069C">
        <w:rPr>
          <w:rFonts w:eastAsia="돋움체" w:cs="돋움체" w:hint="eastAsia"/>
          <w:lang w:eastAsia="ko-KR"/>
        </w:rPr>
        <w:t>제</w:t>
      </w:r>
      <w:r w:rsidRPr="0061069C">
        <w:rPr>
          <w:rFonts w:eastAsia="돋움체"/>
          <w:lang w:eastAsia="ko-KR"/>
        </w:rPr>
        <w:t>22</w:t>
      </w:r>
      <w:r w:rsidRPr="0061069C">
        <w:rPr>
          <w:rFonts w:eastAsia="돋움체" w:cs="돋움체" w:hint="eastAsia"/>
          <w:lang w:eastAsia="ko-KR"/>
        </w:rPr>
        <w:t>장에</w:t>
      </w:r>
      <w:r w:rsidRPr="0061069C">
        <w:rPr>
          <w:rFonts w:eastAsia="돋움체"/>
          <w:lang w:eastAsia="ko-KR"/>
        </w:rPr>
        <w:t xml:space="preserve"> </w:t>
      </w:r>
      <w:r w:rsidRPr="0061069C">
        <w:rPr>
          <w:rFonts w:eastAsia="돋움체" w:cs="돋움체" w:hint="eastAsia"/>
          <w:lang w:eastAsia="ko-KR"/>
        </w:rPr>
        <w:t>따른</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w:t>
      </w:r>
      <w:r w:rsidRPr="0061069C">
        <w:rPr>
          <w:rFonts w:eastAsia="돋움체"/>
          <w:lang w:eastAsia="ko-KR"/>
        </w:rPr>
        <w:t xml:space="preserve"> </w:t>
      </w:r>
      <w:r w:rsidRPr="0061069C">
        <w:rPr>
          <w:rFonts w:eastAsia="돋움체" w:cs="돋움체" w:hint="eastAsia"/>
          <w:lang w:eastAsia="ko-KR"/>
        </w:rPr>
        <w:t>밖에서</w:t>
      </w:r>
      <w:r w:rsidRPr="0061069C">
        <w:rPr>
          <w:rFonts w:eastAsia="돋움체"/>
          <w:lang w:eastAsia="ko-KR"/>
        </w:rPr>
        <w:t xml:space="preserve"> </w:t>
      </w:r>
      <w:r w:rsidRPr="0061069C">
        <w:rPr>
          <w:rFonts w:eastAsia="돋움체" w:cs="돋움체" w:hint="eastAsia"/>
          <w:lang w:eastAsia="ko-KR"/>
        </w:rPr>
        <w:t>혜택을</w:t>
      </w:r>
      <w:r w:rsidRPr="0061069C">
        <w:rPr>
          <w:rFonts w:eastAsia="돋움체"/>
          <w:lang w:eastAsia="ko-KR"/>
        </w:rPr>
        <w:t xml:space="preserve"> </w:t>
      </w:r>
      <w:r w:rsidRPr="0061069C">
        <w:rPr>
          <w:rFonts w:eastAsia="돋움체" w:cs="돋움체" w:hint="eastAsia"/>
          <w:lang w:eastAsia="ko-KR"/>
        </w:rPr>
        <w:t>얻을</w:t>
      </w:r>
      <w:r w:rsidRPr="0061069C">
        <w:rPr>
          <w:rFonts w:eastAsia="돋움체"/>
          <w:lang w:eastAsia="ko-KR"/>
        </w:rPr>
        <w:t xml:space="preserve"> </w:t>
      </w:r>
      <w:r w:rsidRPr="0061069C">
        <w:rPr>
          <w:rFonts w:eastAsia="돋움체" w:cs="돋움체" w:hint="eastAsia"/>
          <w:lang w:eastAsia="ko-KR"/>
        </w:rPr>
        <w:t>것이라고</w:t>
      </w:r>
      <w:r w:rsidRPr="0061069C">
        <w:rPr>
          <w:rFonts w:eastAsia="돋움체"/>
          <w:lang w:eastAsia="ko-KR"/>
        </w:rPr>
        <w:t xml:space="preserve"> </w:t>
      </w:r>
      <w:r w:rsidRPr="0061069C">
        <w:rPr>
          <w:rFonts w:eastAsia="돋움체" w:cs="돋움체" w:hint="eastAsia"/>
          <w:lang w:eastAsia="ko-KR"/>
        </w:rPr>
        <w:t>합리적으로</w:t>
      </w:r>
      <w:r w:rsidRPr="0061069C">
        <w:rPr>
          <w:rFonts w:eastAsia="돋움체"/>
          <w:lang w:eastAsia="ko-KR"/>
        </w:rPr>
        <w:t xml:space="preserve"> </w:t>
      </w:r>
      <w:r w:rsidRPr="0061069C">
        <w:rPr>
          <w:rFonts w:eastAsia="돋움체" w:cs="돋움체" w:hint="eastAsia"/>
          <w:lang w:eastAsia="ko-KR"/>
        </w:rPr>
        <w:t>기대되는</w:t>
      </w:r>
      <w:r w:rsidRPr="0061069C">
        <w:rPr>
          <w:rFonts w:eastAsia="돋움체"/>
          <w:lang w:eastAsia="ko-KR"/>
        </w:rPr>
        <w:t xml:space="preserve"> </w:t>
      </w:r>
      <w:r w:rsidRPr="0061069C">
        <w:rPr>
          <w:rFonts w:eastAsia="돋움체" w:cs="돋움체" w:hint="eastAsia"/>
          <w:lang w:eastAsia="ko-KR"/>
        </w:rPr>
        <w:t>인</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실체의</w:t>
      </w:r>
      <w:r w:rsidRPr="0061069C">
        <w:rPr>
          <w:rFonts w:eastAsia="돋움체"/>
          <w:lang w:eastAsia="ko-KR"/>
        </w:rPr>
        <w:t xml:space="preserve"> </w:t>
      </w:r>
      <w:r w:rsidRPr="0061069C">
        <w:rPr>
          <w:rFonts w:eastAsia="돋움체" w:cs="돋움체" w:hint="eastAsia"/>
          <w:lang w:eastAsia="ko-KR"/>
        </w:rPr>
        <w:t>피고용인</w:t>
      </w:r>
      <w:r w:rsidRPr="0061069C">
        <w:rPr>
          <w:rFonts w:eastAsia="돋움체"/>
          <w:lang w:eastAsia="ko-KR"/>
        </w:rPr>
        <w:t xml:space="preserve">, </w:t>
      </w:r>
      <w:r w:rsidRPr="0061069C">
        <w:rPr>
          <w:rFonts w:eastAsia="돋움체" w:cs="돋움체" w:hint="eastAsia"/>
          <w:lang w:eastAsia="ko-KR"/>
        </w:rPr>
        <w:t>임원</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대리인을</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지정하지</w:t>
      </w:r>
      <w:r w:rsidRPr="0061069C">
        <w:rPr>
          <w:rFonts w:eastAsia="돋움체"/>
          <w:lang w:eastAsia="ko-KR"/>
        </w:rPr>
        <w:t xml:space="preserve"> </w:t>
      </w:r>
      <w:r w:rsidRPr="0061069C">
        <w:rPr>
          <w:rFonts w:eastAsia="돋움체" w:cs="돋움체" w:hint="eastAsia"/>
          <w:lang w:eastAsia="ko-KR"/>
        </w:rPr>
        <w:t>아니한다</w:t>
      </w:r>
      <w:r w:rsidRPr="0061069C">
        <w:rPr>
          <w:rFonts w:eastAsia="돋움체"/>
          <w:lang w:eastAsia="ko-KR"/>
        </w:rPr>
        <w:t>.</w:t>
      </w:r>
    </w:p>
    <w:p w:rsidR="00EE0790" w:rsidRPr="0061069C" w:rsidRDefault="00EE0790" w:rsidP="004207D2">
      <w:pPr>
        <w:pStyle w:val="ListParagraph"/>
        <w:spacing w:after="288" w:line="240" w:lineRule="atLeast"/>
        <w:ind w:left="567"/>
        <w:rPr>
          <w:rFonts w:eastAsia="돋움체"/>
          <w:lang w:eastAsia="ko-KR"/>
        </w:rPr>
      </w:pPr>
    </w:p>
    <w:p w:rsidR="00EE0790" w:rsidRPr="0061069C" w:rsidRDefault="00EE0790" w:rsidP="004207D2">
      <w:pPr>
        <w:pStyle w:val="ListParagraph"/>
        <w:numPr>
          <w:ilvl w:val="0"/>
          <w:numId w:val="28"/>
        </w:numPr>
        <w:spacing w:after="288" w:line="240" w:lineRule="atLeast"/>
        <w:ind w:left="567" w:hanging="501"/>
        <w:rPr>
          <w:rFonts w:eastAsia="돋움체"/>
          <w:lang w:eastAsia="ko-KR"/>
        </w:rPr>
      </w:pPr>
      <w:r w:rsidRPr="0061069C">
        <w:rPr>
          <w:rFonts w:eastAsia="돋움체" w:cs="돋움체" w:hint="eastAsia"/>
          <w:lang w:eastAsia="ko-KR"/>
        </w:rPr>
        <w:t>책임</w:t>
      </w:r>
      <w:r w:rsidRPr="0061069C">
        <w:rPr>
          <w:rFonts w:eastAsia="돋움체"/>
          <w:lang w:eastAsia="ko-KR"/>
        </w:rPr>
        <w:t xml:space="preserve"> </w:t>
      </w:r>
      <w:r w:rsidRPr="0061069C">
        <w:rPr>
          <w:rFonts w:eastAsia="돋움체" w:cs="돋움체" w:hint="eastAsia"/>
          <w:lang w:eastAsia="ko-KR"/>
        </w:rPr>
        <w:t>사무소는</w:t>
      </w:r>
      <w:r w:rsidRPr="0061069C">
        <w:rPr>
          <w:rFonts w:eastAsia="돋움체"/>
          <w:lang w:eastAsia="ko-KR"/>
        </w:rPr>
        <w:t xml:space="preserve"> </w:t>
      </w:r>
      <w:r w:rsidRPr="0061069C">
        <w:rPr>
          <w:rFonts w:eastAsia="돋움체" w:cs="돋움체" w:hint="eastAsia"/>
          <w:lang w:eastAsia="ko-KR"/>
        </w:rPr>
        <w:t>분쟁</w:t>
      </w:r>
      <w:r w:rsidRPr="0061069C">
        <w:rPr>
          <w:rFonts w:eastAsia="돋움체"/>
          <w:lang w:eastAsia="ko-KR"/>
        </w:rPr>
        <w:t xml:space="preserve"> </w:t>
      </w:r>
      <w:r w:rsidRPr="0061069C">
        <w:rPr>
          <w:rFonts w:eastAsia="돋움체" w:cs="돋움체" w:hint="eastAsia"/>
          <w:lang w:eastAsia="ko-KR"/>
        </w:rPr>
        <w:t>중</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접근이</w:t>
      </w:r>
      <w:r w:rsidRPr="0061069C">
        <w:rPr>
          <w:rFonts w:eastAsia="돋움체"/>
          <w:lang w:eastAsia="ko-KR"/>
        </w:rPr>
        <w:t xml:space="preserve"> </w:t>
      </w:r>
      <w:r w:rsidRPr="0061069C">
        <w:rPr>
          <w:rFonts w:eastAsia="돋움체" w:cs="돋움체" w:hint="eastAsia"/>
          <w:lang w:eastAsia="ko-KR"/>
        </w:rPr>
        <w:t>필요하고</w:t>
      </w:r>
      <w:r w:rsidRPr="0061069C">
        <w:rPr>
          <w:rFonts w:eastAsia="돋움체"/>
          <w:lang w:eastAsia="ko-KR"/>
        </w:rPr>
        <w:t xml:space="preserve"> </w:t>
      </w:r>
      <w:r w:rsidRPr="0061069C">
        <w:rPr>
          <w:rFonts w:eastAsia="돋움체" w:cs="돋움체" w:hint="eastAsia"/>
          <w:lang w:eastAsia="ko-KR"/>
        </w:rPr>
        <w:t>패널이</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지정하기를</w:t>
      </w:r>
      <w:r w:rsidRPr="0061069C">
        <w:rPr>
          <w:rFonts w:eastAsia="돋움체"/>
          <w:lang w:eastAsia="ko-KR"/>
        </w:rPr>
        <w:t xml:space="preserve"> </w:t>
      </w:r>
      <w:r w:rsidRPr="0061069C">
        <w:rPr>
          <w:rFonts w:eastAsia="돋움체" w:cs="돋움체" w:hint="eastAsia"/>
          <w:lang w:eastAsia="ko-KR"/>
        </w:rPr>
        <w:t>희망하는</w:t>
      </w:r>
      <w:r w:rsidRPr="0061069C">
        <w:rPr>
          <w:rFonts w:eastAsia="돋움체"/>
          <w:lang w:eastAsia="ko-KR"/>
        </w:rPr>
        <w:t xml:space="preserve"> </w:t>
      </w:r>
      <w:r w:rsidRPr="0061069C">
        <w:rPr>
          <w:rFonts w:eastAsia="돋움체" w:cs="돋움체" w:hint="eastAsia"/>
          <w:lang w:eastAsia="ko-KR"/>
        </w:rPr>
        <w:t>책임</w:t>
      </w:r>
      <w:r w:rsidRPr="0061069C">
        <w:rPr>
          <w:rFonts w:eastAsia="돋움체"/>
          <w:lang w:eastAsia="ko-KR"/>
        </w:rPr>
        <w:t xml:space="preserve"> </w:t>
      </w:r>
      <w:r w:rsidRPr="0061069C">
        <w:rPr>
          <w:rFonts w:eastAsia="돋움체" w:cs="돋움체" w:hint="eastAsia"/>
          <w:lang w:eastAsia="ko-KR"/>
        </w:rPr>
        <w:t>사무소의</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피고용인</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패널위원의</w:t>
      </w:r>
      <w:r w:rsidRPr="0061069C">
        <w:rPr>
          <w:rFonts w:eastAsia="돋움체"/>
          <w:lang w:eastAsia="ko-KR"/>
        </w:rPr>
        <w:t xml:space="preserve"> </w:t>
      </w:r>
      <w:r w:rsidRPr="0061069C">
        <w:rPr>
          <w:rFonts w:eastAsia="돋움체" w:cs="돋움체" w:hint="eastAsia"/>
          <w:lang w:eastAsia="ko-KR"/>
        </w:rPr>
        <w:t>보조인</w:t>
      </w:r>
      <w:r w:rsidRPr="0061069C">
        <w:rPr>
          <w:rFonts w:eastAsia="돋움체"/>
          <w:lang w:eastAsia="ko-KR"/>
        </w:rPr>
        <w:t xml:space="preserve"> </w:t>
      </w:r>
      <w:r w:rsidRPr="0061069C">
        <w:rPr>
          <w:rFonts w:eastAsia="돋움체" w:cs="돋움체" w:hint="eastAsia"/>
          <w:lang w:eastAsia="ko-KR"/>
        </w:rPr>
        <w:t>명단을</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양</w:t>
      </w:r>
      <w:r w:rsidRPr="0061069C">
        <w:rPr>
          <w:rFonts w:eastAsia="돋움체"/>
          <w:lang w:eastAsia="ko-KR"/>
        </w:rPr>
        <w:t xml:space="preserve"> </w:t>
      </w:r>
      <w:r w:rsidRPr="0061069C">
        <w:rPr>
          <w:rFonts w:eastAsia="돋움체" w:cs="돋움체" w:hint="eastAsia"/>
          <w:lang w:eastAsia="ko-KR"/>
        </w:rPr>
        <w:t>당사국에</w:t>
      </w:r>
      <w:r w:rsidRPr="0061069C">
        <w:rPr>
          <w:rFonts w:eastAsia="돋움체"/>
          <w:lang w:eastAsia="ko-KR"/>
        </w:rPr>
        <w:t xml:space="preserve"> </w:t>
      </w:r>
      <w:r w:rsidRPr="0061069C">
        <w:rPr>
          <w:rFonts w:eastAsia="돋움체" w:cs="돋움체" w:hint="eastAsia"/>
          <w:lang w:eastAsia="ko-KR"/>
        </w:rPr>
        <w:t>제출한다</w:t>
      </w:r>
      <w:r w:rsidRPr="0061069C">
        <w:rPr>
          <w:rFonts w:eastAsia="돋움체"/>
          <w:lang w:eastAsia="ko-KR"/>
        </w:rPr>
        <w:t xml:space="preserve">. </w:t>
      </w:r>
      <w:r w:rsidRPr="0061069C">
        <w:rPr>
          <w:rFonts w:eastAsia="돋움체" w:cs="돋움체" w:hint="eastAsia"/>
          <w:lang w:eastAsia="ko-KR"/>
        </w:rPr>
        <w:t>책임</w:t>
      </w:r>
      <w:r w:rsidRPr="0061069C">
        <w:rPr>
          <w:rFonts w:eastAsia="돋움체"/>
          <w:lang w:eastAsia="ko-KR"/>
        </w:rPr>
        <w:t xml:space="preserve"> </w:t>
      </w:r>
      <w:r w:rsidRPr="0061069C">
        <w:rPr>
          <w:rFonts w:eastAsia="돋움체" w:cs="돋움체" w:hint="eastAsia"/>
          <w:lang w:eastAsia="ko-KR"/>
        </w:rPr>
        <w:t>사무소는</w:t>
      </w:r>
      <w:r w:rsidRPr="0061069C">
        <w:rPr>
          <w:rFonts w:eastAsia="돋움체"/>
          <w:lang w:eastAsia="ko-KR"/>
        </w:rPr>
        <w:t xml:space="preserve"> </w:t>
      </w:r>
      <w:r w:rsidRPr="0061069C">
        <w:rPr>
          <w:rFonts w:eastAsia="돋움체" w:cs="돋움체" w:hint="eastAsia"/>
          <w:lang w:eastAsia="ko-KR"/>
        </w:rPr>
        <w:t>명단상의</w:t>
      </w:r>
      <w:r w:rsidRPr="0061069C">
        <w:rPr>
          <w:rFonts w:eastAsia="돋움체"/>
          <w:lang w:eastAsia="ko-KR"/>
        </w:rPr>
        <w:t xml:space="preserve"> </w:t>
      </w:r>
      <w:r w:rsidRPr="0061069C">
        <w:rPr>
          <w:rFonts w:eastAsia="돋움체" w:cs="돋움체" w:hint="eastAsia"/>
          <w:lang w:eastAsia="ko-KR"/>
        </w:rPr>
        <w:t>인</w:t>
      </w:r>
      <w:r w:rsidRPr="0061069C">
        <w:rPr>
          <w:rFonts w:eastAsia="돋움체"/>
          <w:lang w:eastAsia="ko-KR"/>
        </w:rPr>
        <w:t xml:space="preserve"> </w:t>
      </w:r>
      <w:r w:rsidRPr="0061069C">
        <w:rPr>
          <w:rFonts w:eastAsia="돋움체" w:cs="돋움체" w:hint="eastAsia"/>
          <w:lang w:eastAsia="ko-KR"/>
        </w:rPr>
        <w:t>수를</w:t>
      </w:r>
      <w:r w:rsidRPr="0061069C">
        <w:rPr>
          <w:rFonts w:eastAsia="돋움체"/>
          <w:lang w:eastAsia="ko-KR"/>
        </w:rPr>
        <w:t xml:space="preserve"> </w:t>
      </w:r>
      <w:r w:rsidRPr="0061069C">
        <w:rPr>
          <w:rFonts w:eastAsia="돋움체" w:cs="돋움체" w:hint="eastAsia"/>
          <w:lang w:eastAsia="ko-KR"/>
        </w:rPr>
        <w:t>가능한</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제한한다</w:t>
      </w:r>
      <w:r w:rsidRPr="0061069C">
        <w:rPr>
          <w:rFonts w:eastAsia="돋움체"/>
          <w:lang w:eastAsia="ko-KR"/>
        </w:rPr>
        <w:t xml:space="preserve">. </w:t>
      </w:r>
      <w:r w:rsidRPr="0061069C">
        <w:rPr>
          <w:rFonts w:eastAsia="돋움체" w:cs="돋움체" w:hint="eastAsia"/>
          <w:lang w:eastAsia="ko-KR"/>
        </w:rPr>
        <w:t>책임</w:t>
      </w:r>
      <w:r w:rsidRPr="0061069C">
        <w:rPr>
          <w:rFonts w:eastAsia="돋움체"/>
          <w:lang w:eastAsia="ko-KR"/>
        </w:rPr>
        <w:t xml:space="preserve"> </w:t>
      </w:r>
      <w:r w:rsidRPr="0061069C">
        <w:rPr>
          <w:rFonts w:eastAsia="돋움체" w:cs="돋움체" w:hint="eastAsia"/>
          <w:lang w:eastAsia="ko-KR"/>
        </w:rPr>
        <w:t>사무소는</w:t>
      </w:r>
      <w:r w:rsidRPr="0061069C">
        <w:rPr>
          <w:rFonts w:eastAsia="돋움체"/>
          <w:lang w:eastAsia="ko-KR"/>
        </w:rPr>
        <w:t xml:space="preserve"> </w:t>
      </w:r>
      <w:r w:rsidRPr="0061069C">
        <w:rPr>
          <w:rFonts w:eastAsia="돋움체" w:cs="돋움체" w:hint="eastAsia"/>
          <w:lang w:eastAsia="ko-KR"/>
        </w:rPr>
        <w:t>명단에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개정사항을</w:t>
      </w:r>
      <w:r w:rsidRPr="0061069C">
        <w:rPr>
          <w:rFonts w:eastAsia="돋움체"/>
          <w:lang w:eastAsia="ko-KR"/>
        </w:rPr>
        <w:t xml:space="preserve"> </w:t>
      </w:r>
      <w:r w:rsidRPr="0061069C">
        <w:rPr>
          <w:rFonts w:eastAsia="돋움체" w:cs="돋움체" w:hint="eastAsia"/>
          <w:lang w:eastAsia="ko-KR"/>
        </w:rPr>
        <w:t>언제라도</w:t>
      </w:r>
      <w:r w:rsidRPr="0061069C">
        <w:rPr>
          <w:rFonts w:eastAsia="돋움체"/>
          <w:lang w:eastAsia="ko-KR"/>
        </w:rPr>
        <w:t xml:space="preserve"> </w:t>
      </w:r>
      <w:r w:rsidRPr="0061069C">
        <w:rPr>
          <w:rFonts w:eastAsia="돋움체" w:cs="돋움체" w:hint="eastAsia"/>
          <w:lang w:eastAsia="ko-KR"/>
        </w:rPr>
        <w:t>제출할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 xml:space="preserve">.  </w:t>
      </w:r>
    </w:p>
    <w:p w:rsidR="00EE0790" w:rsidRPr="0061069C" w:rsidRDefault="00EE0790" w:rsidP="004207D2">
      <w:pPr>
        <w:pStyle w:val="ListParagraph"/>
        <w:spacing w:after="288" w:line="240" w:lineRule="atLeast"/>
        <w:ind w:left="567"/>
        <w:rPr>
          <w:rFonts w:eastAsia="돋움체"/>
          <w:lang w:eastAsia="ko-KR"/>
        </w:rPr>
      </w:pPr>
    </w:p>
    <w:p w:rsidR="00EE0790" w:rsidRPr="0061069C" w:rsidRDefault="00EE0790" w:rsidP="004207D2">
      <w:pPr>
        <w:pStyle w:val="ListParagraph"/>
        <w:numPr>
          <w:ilvl w:val="0"/>
          <w:numId w:val="28"/>
        </w:numPr>
        <w:spacing w:after="288" w:line="240" w:lineRule="atLeast"/>
        <w:ind w:left="567" w:hanging="501"/>
        <w:rPr>
          <w:rFonts w:eastAsia="돋움체"/>
          <w:lang w:eastAsia="ko-KR"/>
        </w:rPr>
      </w:pP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명단</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명단에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개정사항이</w:t>
      </w:r>
      <w:r w:rsidRPr="0061069C">
        <w:rPr>
          <w:rFonts w:eastAsia="돋움체"/>
          <w:lang w:eastAsia="ko-KR"/>
        </w:rPr>
        <w:t xml:space="preserve"> </w:t>
      </w:r>
      <w:r w:rsidRPr="0061069C">
        <w:rPr>
          <w:rFonts w:eastAsia="돋움체" w:cs="돋움체" w:hint="eastAsia"/>
          <w:lang w:eastAsia="ko-KR"/>
        </w:rPr>
        <w:t>전달된</w:t>
      </w:r>
      <w:r w:rsidRPr="0061069C">
        <w:rPr>
          <w:rFonts w:eastAsia="돋움체"/>
          <w:lang w:eastAsia="ko-KR"/>
        </w:rPr>
        <w:t xml:space="preserve"> </w:t>
      </w:r>
      <w:r w:rsidRPr="0061069C">
        <w:rPr>
          <w:rFonts w:eastAsia="돋움체" w:cs="돋움체" w:hint="eastAsia"/>
          <w:lang w:eastAsia="ko-KR"/>
        </w:rPr>
        <w:t>날로부터</w:t>
      </w:r>
      <w:r w:rsidRPr="0061069C">
        <w:rPr>
          <w:rFonts w:eastAsia="돋움체"/>
          <w:lang w:eastAsia="ko-KR"/>
        </w:rPr>
        <w:t xml:space="preserve"> 7</w:t>
      </w:r>
      <w:r w:rsidRPr="0061069C">
        <w:rPr>
          <w:rFonts w:eastAsia="돋움체" w:cs="돋움체" w:hint="eastAsia"/>
          <w:lang w:eastAsia="ko-KR"/>
        </w:rPr>
        <w:t>일</w:t>
      </w:r>
      <w:r w:rsidRPr="0061069C">
        <w:rPr>
          <w:rFonts w:eastAsia="돋움체"/>
          <w:lang w:eastAsia="ko-KR"/>
        </w:rPr>
        <w:t xml:space="preserve"> </w:t>
      </w:r>
      <w:r w:rsidRPr="0061069C">
        <w:rPr>
          <w:rFonts w:eastAsia="돋움체" w:cs="돋움체" w:hint="eastAsia"/>
          <w:lang w:eastAsia="ko-KR"/>
        </w:rPr>
        <w:t>이내</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행동규범의</w:t>
      </w:r>
      <w:r w:rsidRPr="0061069C">
        <w:rPr>
          <w:rFonts w:eastAsia="돋움체"/>
          <w:lang w:eastAsia="ko-KR"/>
        </w:rPr>
        <w:t xml:space="preserve"> </w:t>
      </w:r>
      <w:r w:rsidRPr="0061069C">
        <w:rPr>
          <w:rFonts w:eastAsia="돋움체" w:cs="돋움체" w:hint="eastAsia"/>
          <w:lang w:eastAsia="ko-KR"/>
        </w:rPr>
        <w:t>위반을</w:t>
      </w:r>
      <w:r w:rsidRPr="0061069C">
        <w:rPr>
          <w:rFonts w:eastAsia="돋움체"/>
          <w:lang w:eastAsia="ko-KR"/>
        </w:rPr>
        <w:t xml:space="preserve"> </w:t>
      </w:r>
      <w:r w:rsidRPr="0061069C">
        <w:rPr>
          <w:rFonts w:eastAsia="돋움체" w:cs="돋움체" w:hint="eastAsia"/>
          <w:lang w:eastAsia="ko-KR"/>
        </w:rPr>
        <w:t>입증할</w:t>
      </w:r>
      <w:r w:rsidRPr="0061069C">
        <w:rPr>
          <w:rFonts w:eastAsia="돋움체"/>
          <w:lang w:eastAsia="ko-KR"/>
        </w:rPr>
        <w:t xml:space="preserve"> </w:t>
      </w:r>
      <w:r w:rsidRPr="0061069C">
        <w:rPr>
          <w:rFonts w:eastAsia="돋움체" w:cs="돋움체" w:hint="eastAsia"/>
          <w:lang w:eastAsia="ko-KR"/>
        </w:rPr>
        <w:t>정보에</w:t>
      </w:r>
      <w:r w:rsidRPr="0061069C">
        <w:rPr>
          <w:rFonts w:eastAsia="돋움체"/>
          <w:lang w:eastAsia="ko-KR"/>
        </w:rPr>
        <w:t xml:space="preserve"> </w:t>
      </w:r>
      <w:r w:rsidRPr="0061069C">
        <w:rPr>
          <w:rFonts w:eastAsia="돋움체" w:cs="돋움체" w:hint="eastAsia"/>
          <w:lang w:eastAsia="ko-KR"/>
        </w:rPr>
        <w:t>대해</w:t>
      </w:r>
      <w:r w:rsidRPr="0061069C">
        <w:rPr>
          <w:rFonts w:eastAsia="돋움체"/>
          <w:lang w:eastAsia="ko-KR"/>
        </w:rPr>
        <w:t xml:space="preserve"> </w:t>
      </w:r>
      <w:r w:rsidRPr="0061069C">
        <w:rPr>
          <w:rFonts w:eastAsia="돋움체" w:cs="돋움체" w:hint="eastAsia"/>
          <w:lang w:eastAsia="ko-KR"/>
        </w:rPr>
        <w:t>알게</w:t>
      </w:r>
      <w:r w:rsidRPr="0061069C">
        <w:rPr>
          <w:rFonts w:eastAsia="돋움체"/>
          <w:lang w:eastAsia="ko-KR"/>
        </w:rPr>
        <w:t xml:space="preserve"> </w:t>
      </w:r>
      <w:r w:rsidRPr="0061069C">
        <w:rPr>
          <w:rFonts w:eastAsia="돋움체" w:cs="돋움체" w:hint="eastAsia"/>
          <w:lang w:eastAsia="ko-KR"/>
        </w:rPr>
        <w:t>되는</w:t>
      </w:r>
      <w:r w:rsidRPr="0061069C">
        <w:rPr>
          <w:rFonts w:eastAsia="돋움체"/>
          <w:lang w:eastAsia="ko-KR"/>
        </w:rPr>
        <w:t xml:space="preserve"> </w:t>
      </w:r>
      <w:r w:rsidRPr="0061069C">
        <w:rPr>
          <w:rFonts w:eastAsia="돋움체" w:cs="돋움체" w:hint="eastAsia"/>
          <w:lang w:eastAsia="ko-KR"/>
        </w:rPr>
        <w:t>날로부터</w:t>
      </w:r>
      <w:r w:rsidRPr="0061069C">
        <w:rPr>
          <w:rFonts w:eastAsia="돋움체"/>
          <w:lang w:eastAsia="ko-KR"/>
        </w:rPr>
        <w:t xml:space="preserve"> 7</w:t>
      </w:r>
      <w:r w:rsidRPr="0061069C">
        <w:rPr>
          <w:rFonts w:eastAsia="돋움체" w:cs="돋움체" w:hint="eastAsia"/>
          <w:lang w:eastAsia="ko-KR"/>
        </w:rPr>
        <w:t>일</w:t>
      </w:r>
      <w:r w:rsidRPr="0061069C">
        <w:rPr>
          <w:rFonts w:eastAsia="돋움체"/>
          <w:lang w:eastAsia="ko-KR"/>
        </w:rPr>
        <w:t xml:space="preserve"> </w:t>
      </w:r>
      <w:r w:rsidRPr="0061069C">
        <w:rPr>
          <w:rFonts w:eastAsia="돋움체" w:cs="돋움체" w:hint="eastAsia"/>
          <w:lang w:eastAsia="ko-KR"/>
        </w:rPr>
        <w:t>이내에</w:t>
      </w:r>
      <w:r w:rsidRPr="0061069C">
        <w:rPr>
          <w:rFonts w:eastAsia="돋움체"/>
          <w:lang w:eastAsia="ko-KR"/>
        </w:rPr>
        <w:t xml:space="preserve"> </w:t>
      </w:r>
      <w:r w:rsidRPr="0061069C">
        <w:rPr>
          <w:rFonts w:eastAsia="돋움체" w:cs="돋움체" w:hint="eastAsia"/>
          <w:lang w:eastAsia="ko-KR"/>
        </w:rPr>
        <w:t>패널이</w:t>
      </w:r>
      <w:r w:rsidRPr="0061069C">
        <w:rPr>
          <w:rFonts w:eastAsia="돋움체"/>
          <w:lang w:eastAsia="ko-KR"/>
        </w:rPr>
        <w:t xml:space="preserve"> </w:t>
      </w:r>
      <w:r w:rsidRPr="0061069C">
        <w:rPr>
          <w:rFonts w:eastAsia="돋움체" w:cs="돋움체" w:hint="eastAsia"/>
          <w:lang w:eastAsia="ko-KR"/>
        </w:rPr>
        <w:t>인을</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지정하는</w:t>
      </w:r>
      <w:r w:rsidRPr="0061069C">
        <w:rPr>
          <w:rFonts w:eastAsia="돋움체"/>
          <w:lang w:eastAsia="ko-KR"/>
        </w:rPr>
        <w:t xml:space="preserve"> </w:t>
      </w:r>
      <w:r w:rsidRPr="0061069C">
        <w:rPr>
          <w:rFonts w:eastAsia="돋움체" w:cs="돋움체" w:hint="eastAsia"/>
          <w:lang w:eastAsia="ko-KR"/>
        </w:rPr>
        <w:t>것에</w:t>
      </w:r>
      <w:r w:rsidRPr="0061069C">
        <w:rPr>
          <w:rFonts w:eastAsia="돋움체"/>
          <w:lang w:eastAsia="ko-KR"/>
        </w:rPr>
        <w:t xml:space="preserve"> </w:t>
      </w:r>
      <w:r w:rsidRPr="0061069C">
        <w:rPr>
          <w:rFonts w:eastAsia="돋움체" w:cs="돋움체" w:hint="eastAsia"/>
          <w:lang w:eastAsia="ko-KR"/>
        </w:rPr>
        <w:t>대해</w:t>
      </w:r>
      <w:r w:rsidRPr="0061069C">
        <w:rPr>
          <w:rFonts w:eastAsia="돋움체"/>
          <w:lang w:eastAsia="ko-KR"/>
        </w:rPr>
        <w:t xml:space="preserve"> </w:t>
      </w:r>
      <w:r w:rsidRPr="0061069C">
        <w:rPr>
          <w:rFonts w:eastAsia="돋움체" w:cs="돋움체" w:hint="eastAsia"/>
          <w:lang w:eastAsia="ko-KR"/>
        </w:rPr>
        <w:t>이의를</w:t>
      </w:r>
      <w:r w:rsidRPr="0061069C">
        <w:rPr>
          <w:rFonts w:eastAsia="돋움체"/>
          <w:lang w:eastAsia="ko-KR"/>
        </w:rPr>
        <w:t xml:space="preserve"> </w:t>
      </w:r>
      <w:r w:rsidRPr="0061069C">
        <w:rPr>
          <w:rFonts w:eastAsia="돋움체" w:cs="돋움체" w:hint="eastAsia"/>
          <w:lang w:eastAsia="ko-KR"/>
        </w:rPr>
        <w:t>제기할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 xml:space="preserve">. </w:t>
      </w:r>
      <w:r w:rsidRPr="0061069C">
        <w:rPr>
          <w:rFonts w:eastAsia="돋움체" w:cs="돋움체" w:hint="eastAsia"/>
          <w:lang w:eastAsia="ko-KR"/>
        </w:rPr>
        <w:t>이의가</w:t>
      </w:r>
      <w:r w:rsidRPr="0061069C">
        <w:rPr>
          <w:rFonts w:eastAsia="돋움체"/>
          <w:lang w:eastAsia="ko-KR"/>
        </w:rPr>
        <w:t xml:space="preserve"> </w:t>
      </w:r>
      <w:r w:rsidRPr="0061069C">
        <w:rPr>
          <w:rFonts w:eastAsia="돋움체" w:cs="돋움체" w:hint="eastAsia"/>
          <w:lang w:eastAsia="ko-KR"/>
        </w:rPr>
        <w:t>전달된</w:t>
      </w:r>
      <w:r w:rsidRPr="0061069C">
        <w:rPr>
          <w:rFonts w:eastAsia="돋움체"/>
          <w:lang w:eastAsia="ko-KR"/>
        </w:rPr>
        <w:t xml:space="preserve"> </w:t>
      </w:r>
      <w:r w:rsidRPr="0061069C">
        <w:rPr>
          <w:rFonts w:eastAsia="돋움체" w:cs="돋움체" w:hint="eastAsia"/>
          <w:lang w:eastAsia="ko-KR"/>
        </w:rPr>
        <w:t>날로부터</w:t>
      </w:r>
      <w:r w:rsidRPr="0061069C">
        <w:rPr>
          <w:rFonts w:eastAsia="돋움체"/>
          <w:lang w:eastAsia="ko-KR"/>
        </w:rPr>
        <w:t xml:space="preserve"> 7</w:t>
      </w:r>
      <w:r w:rsidRPr="0061069C">
        <w:rPr>
          <w:rFonts w:eastAsia="돋움체" w:cs="돋움체" w:hint="eastAsia"/>
          <w:lang w:eastAsia="ko-KR"/>
        </w:rPr>
        <w:t>일</w:t>
      </w:r>
      <w:r w:rsidRPr="0061069C">
        <w:rPr>
          <w:rFonts w:eastAsia="돋움체"/>
          <w:lang w:eastAsia="ko-KR"/>
        </w:rPr>
        <w:t xml:space="preserve"> </w:t>
      </w:r>
      <w:r w:rsidRPr="0061069C">
        <w:rPr>
          <w:rFonts w:eastAsia="돋움체" w:cs="돋움체" w:hint="eastAsia"/>
          <w:lang w:eastAsia="ko-KR"/>
        </w:rPr>
        <w:t>이내에</w:t>
      </w:r>
      <w:r w:rsidRPr="0061069C">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해당</w:t>
      </w:r>
      <w:r w:rsidRPr="0061069C">
        <w:rPr>
          <w:rFonts w:eastAsia="돋움체"/>
          <w:lang w:eastAsia="ko-KR"/>
        </w:rPr>
        <w:t xml:space="preserve"> </w:t>
      </w:r>
      <w:r w:rsidRPr="0061069C">
        <w:rPr>
          <w:rFonts w:eastAsia="돋움체" w:cs="돋움체" w:hint="eastAsia"/>
          <w:lang w:eastAsia="ko-KR"/>
        </w:rPr>
        <w:t>지정으로</w:t>
      </w:r>
      <w:r w:rsidRPr="0061069C">
        <w:rPr>
          <w:rFonts w:eastAsia="돋움체"/>
          <w:lang w:eastAsia="ko-KR"/>
        </w:rPr>
        <w:t xml:space="preserve"> </w:t>
      </w:r>
      <w:r w:rsidRPr="0061069C">
        <w:rPr>
          <w:rFonts w:eastAsia="돋움체" w:cs="돋움체" w:hint="eastAsia"/>
          <w:lang w:eastAsia="ko-KR"/>
        </w:rPr>
        <w:t>인해</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소유인</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정보원의</w:t>
      </w:r>
      <w:r w:rsidRPr="0061069C">
        <w:rPr>
          <w:rFonts w:eastAsia="돋움체"/>
          <w:lang w:eastAsia="ko-KR"/>
        </w:rPr>
        <w:t xml:space="preserve"> </w:t>
      </w:r>
      <w:r w:rsidRPr="0061069C">
        <w:rPr>
          <w:rFonts w:eastAsia="돋움체" w:cs="돋움체" w:hint="eastAsia"/>
          <w:lang w:eastAsia="ko-KR"/>
        </w:rPr>
        <w:t>이해에</w:t>
      </w:r>
      <w:r w:rsidRPr="0061069C">
        <w:rPr>
          <w:rFonts w:eastAsia="돋움체"/>
          <w:lang w:eastAsia="ko-KR"/>
        </w:rPr>
        <w:t xml:space="preserve"> </w:t>
      </w:r>
      <w:r w:rsidRPr="0061069C">
        <w:rPr>
          <w:rFonts w:eastAsia="돋움체" w:cs="돋움체" w:hint="eastAsia"/>
          <w:lang w:eastAsia="ko-KR"/>
        </w:rPr>
        <w:t>대하여</w:t>
      </w:r>
      <w:r w:rsidRPr="0061069C">
        <w:rPr>
          <w:rFonts w:eastAsia="돋움체"/>
          <w:lang w:eastAsia="ko-KR"/>
        </w:rPr>
        <w:t xml:space="preserve"> </w:t>
      </w:r>
      <w:r w:rsidRPr="0061069C">
        <w:rPr>
          <w:rFonts w:eastAsia="돋움체" w:cs="돋움체" w:hint="eastAsia"/>
          <w:lang w:eastAsia="ko-KR"/>
        </w:rPr>
        <w:t>발생하는</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잠재적인</w:t>
      </w:r>
      <w:r w:rsidRPr="0061069C">
        <w:rPr>
          <w:rFonts w:eastAsia="돋움체"/>
          <w:lang w:eastAsia="ko-KR"/>
        </w:rPr>
        <w:t xml:space="preserve"> </w:t>
      </w:r>
      <w:r w:rsidRPr="0061069C">
        <w:rPr>
          <w:rFonts w:eastAsia="돋움체" w:cs="돋움체" w:hint="eastAsia"/>
          <w:lang w:eastAsia="ko-KR"/>
        </w:rPr>
        <w:t>피해를</w:t>
      </w:r>
      <w:r w:rsidRPr="0061069C">
        <w:rPr>
          <w:rFonts w:eastAsia="돋움체"/>
          <w:lang w:eastAsia="ko-KR"/>
        </w:rPr>
        <w:t xml:space="preserve"> </w:t>
      </w:r>
      <w:r w:rsidRPr="0061069C">
        <w:rPr>
          <w:rFonts w:eastAsia="돋움체" w:cs="돋움체" w:hint="eastAsia"/>
          <w:lang w:eastAsia="ko-KR"/>
        </w:rPr>
        <w:t>고려하여</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이의에</w:t>
      </w:r>
      <w:r w:rsidRPr="0061069C">
        <w:rPr>
          <w:rFonts w:eastAsia="돋움체"/>
          <w:lang w:eastAsia="ko-KR"/>
        </w:rPr>
        <w:t xml:space="preserve"> </w:t>
      </w:r>
      <w:r w:rsidRPr="0061069C">
        <w:rPr>
          <w:rFonts w:eastAsia="돋움체" w:cs="돋움체" w:hint="eastAsia"/>
          <w:lang w:eastAsia="ko-KR"/>
        </w:rPr>
        <w:t>대하여</w:t>
      </w:r>
      <w:r w:rsidRPr="0061069C">
        <w:rPr>
          <w:rFonts w:eastAsia="돋움체"/>
          <w:lang w:eastAsia="ko-KR"/>
        </w:rPr>
        <w:t xml:space="preserve"> </w:t>
      </w:r>
      <w:r w:rsidRPr="0061069C">
        <w:rPr>
          <w:rFonts w:eastAsia="돋움체" w:cs="돋움체" w:hint="eastAsia"/>
          <w:lang w:eastAsia="ko-KR"/>
        </w:rPr>
        <w:t>결정한다</w:t>
      </w:r>
      <w:r w:rsidRPr="0061069C">
        <w:rPr>
          <w:rFonts w:eastAsia="돋움체"/>
          <w:lang w:eastAsia="ko-KR"/>
        </w:rPr>
        <w:t>.</w:t>
      </w:r>
    </w:p>
    <w:p w:rsidR="00EE0790" w:rsidRPr="0061069C" w:rsidRDefault="00EE0790" w:rsidP="004207D2">
      <w:pPr>
        <w:pStyle w:val="ListParagraph"/>
        <w:spacing w:after="288" w:line="240" w:lineRule="atLeast"/>
        <w:ind w:left="567"/>
        <w:rPr>
          <w:rFonts w:eastAsia="돋움체"/>
          <w:lang w:eastAsia="ko-KR"/>
        </w:rPr>
      </w:pPr>
    </w:p>
    <w:p w:rsidR="00EE0790" w:rsidRPr="0061069C" w:rsidRDefault="00EE0790" w:rsidP="004207D2">
      <w:pPr>
        <w:pStyle w:val="ListParagraph"/>
        <w:numPr>
          <w:ilvl w:val="0"/>
          <w:numId w:val="28"/>
        </w:numPr>
        <w:spacing w:after="288" w:line="240" w:lineRule="atLeast"/>
        <w:ind w:left="567" w:hanging="501"/>
        <w:rPr>
          <w:rFonts w:eastAsia="돋움체"/>
          <w:lang w:eastAsia="ko-KR"/>
        </w:rPr>
      </w:pP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이의를</w:t>
      </w:r>
      <w:r w:rsidRPr="0061069C">
        <w:rPr>
          <w:rFonts w:eastAsia="돋움체"/>
          <w:lang w:eastAsia="ko-KR"/>
        </w:rPr>
        <w:t xml:space="preserve"> </w:t>
      </w:r>
      <w:r w:rsidRPr="0061069C">
        <w:rPr>
          <w:rFonts w:eastAsia="돋움체" w:cs="돋움체" w:hint="eastAsia"/>
          <w:lang w:eastAsia="ko-KR"/>
        </w:rPr>
        <w:t>제기한</w:t>
      </w:r>
      <w:r w:rsidRPr="0061069C">
        <w:rPr>
          <w:rFonts w:eastAsia="돋움체"/>
          <w:lang w:eastAsia="ko-KR"/>
        </w:rPr>
        <w:t xml:space="preserve"> </w:t>
      </w:r>
      <w:r w:rsidRPr="0061069C">
        <w:rPr>
          <w:rFonts w:eastAsia="돋움체" w:cs="돋움체" w:hint="eastAsia"/>
          <w:lang w:eastAsia="ko-KR"/>
        </w:rPr>
        <w:t>후</w:t>
      </w:r>
      <w:r w:rsidRPr="0061069C">
        <w:rPr>
          <w:rFonts w:eastAsia="돋움체"/>
          <w:lang w:eastAsia="ko-KR"/>
        </w:rPr>
        <w:t xml:space="preserve"> </w:t>
      </w:r>
      <w:r w:rsidRPr="0061069C">
        <w:rPr>
          <w:rFonts w:eastAsia="돋움체" w:cs="돋움체" w:hint="eastAsia"/>
          <w:lang w:eastAsia="ko-KR"/>
        </w:rPr>
        <w:t>패널이</w:t>
      </w:r>
      <w:r w:rsidRPr="0061069C">
        <w:rPr>
          <w:rFonts w:eastAsia="돋움체"/>
          <w:lang w:eastAsia="ko-KR"/>
        </w:rPr>
        <w:t xml:space="preserve"> </w:t>
      </w:r>
      <w:r w:rsidRPr="0061069C">
        <w:rPr>
          <w:rFonts w:eastAsia="돋움체" w:cs="돋움체" w:hint="eastAsia"/>
          <w:lang w:eastAsia="ko-KR"/>
        </w:rPr>
        <w:t>인을</w:t>
      </w:r>
      <w:r w:rsidRPr="0061069C">
        <w:rPr>
          <w:rFonts w:eastAsia="돋움체"/>
          <w:lang w:eastAsia="ko-KR"/>
        </w:rPr>
        <w:t xml:space="preserve"> </w:t>
      </w:r>
      <w:r w:rsidRPr="0061069C">
        <w:rPr>
          <w:rFonts w:eastAsia="돋움체" w:cs="돋움체" w:hint="eastAsia"/>
          <w:lang w:eastAsia="ko-KR"/>
        </w:rPr>
        <w:t>지정하는</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정보는</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제출하는</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다음의</w:t>
      </w:r>
      <w:r w:rsidRPr="0061069C">
        <w:rPr>
          <w:rFonts w:eastAsia="돋움체"/>
          <w:lang w:eastAsia="ko-KR"/>
        </w:rPr>
        <w:t xml:space="preserve"> </w:t>
      </w:r>
      <w:r w:rsidRPr="0061069C">
        <w:rPr>
          <w:rFonts w:eastAsia="돋움체" w:cs="돋움체" w:hint="eastAsia"/>
          <w:lang w:eastAsia="ko-KR"/>
        </w:rPr>
        <w:t>합리적인</w:t>
      </w:r>
      <w:r w:rsidRPr="0061069C">
        <w:rPr>
          <w:rFonts w:eastAsia="돋움체"/>
          <w:lang w:eastAsia="ko-KR"/>
        </w:rPr>
        <w:t xml:space="preserve"> </w:t>
      </w:r>
      <w:r w:rsidRPr="0061069C">
        <w:rPr>
          <w:rFonts w:eastAsia="돋움체" w:cs="돋움체" w:hint="eastAsia"/>
          <w:lang w:eastAsia="ko-KR"/>
        </w:rPr>
        <w:t>기회를</w:t>
      </w:r>
      <w:r w:rsidRPr="0061069C">
        <w:rPr>
          <w:rFonts w:eastAsia="돋움체"/>
          <w:lang w:eastAsia="ko-KR"/>
        </w:rPr>
        <w:t xml:space="preserve"> </w:t>
      </w:r>
      <w:r w:rsidRPr="0061069C">
        <w:rPr>
          <w:rFonts w:eastAsia="돋움체" w:cs="돋움체" w:hint="eastAsia"/>
          <w:lang w:eastAsia="ko-KR"/>
        </w:rPr>
        <w:t>가지기</w:t>
      </w:r>
      <w:r w:rsidRPr="0061069C">
        <w:rPr>
          <w:rFonts w:eastAsia="돋움체"/>
          <w:lang w:eastAsia="ko-KR"/>
        </w:rPr>
        <w:t xml:space="preserve"> </w:t>
      </w:r>
      <w:r w:rsidRPr="0061069C">
        <w:rPr>
          <w:rFonts w:eastAsia="돋움체" w:cs="돋움체" w:hint="eastAsia"/>
          <w:lang w:eastAsia="ko-KR"/>
        </w:rPr>
        <w:t>전까지</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인에게</w:t>
      </w:r>
      <w:r w:rsidRPr="0061069C">
        <w:rPr>
          <w:rFonts w:eastAsia="돋움체"/>
          <w:lang w:eastAsia="ko-KR"/>
        </w:rPr>
        <w:t xml:space="preserve"> </w:t>
      </w:r>
      <w:r w:rsidRPr="0061069C">
        <w:rPr>
          <w:rFonts w:eastAsia="돋움체" w:cs="돋움체" w:hint="eastAsia"/>
          <w:lang w:eastAsia="ko-KR"/>
        </w:rPr>
        <w:t>공개될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없다</w:t>
      </w:r>
      <w:r w:rsidRPr="0061069C">
        <w:rPr>
          <w:rFonts w:eastAsia="돋움체"/>
          <w:lang w:eastAsia="ko-KR"/>
        </w:rPr>
        <w:t>.:</w:t>
      </w:r>
    </w:p>
    <w:p w:rsidR="00EE0790" w:rsidRPr="0061069C" w:rsidRDefault="00EE0790" w:rsidP="004207D2">
      <w:pPr>
        <w:pStyle w:val="ListParagraph"/>
        <w:widowControl w:val="0"/>
        <w:numPr>
          <w:ilvl w:val="0"/>
          <w:numId w:val="59"/>
        </w:numPr>
        <w:autoSpaceDE w:val="0"/>
        <w:autoSpaceDN w:val="0"/>
        <w:spacing w:after="288" w:line="240" w:lineRule="atLeast"/>
        <w:ind w:left="1440" w:hanging="900"/>
        <w:rPr>
          <w:rFonts w:eastAsia="돋움체"/>
          <w:lang w:eastAsia="ko-KR"/>
        </w:rPr>
      </w:pP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회수</w:t>
      </w:r>
      <w:r w:rsidRPr="0061069C">
        <w:rPr>
          <w:rFonts w:eastAsia="돋움체"/>
          <w:lang w:eastAsia="ko-KR"/>
        </w:rPr>
        <w:t xml:space="preserve">, </w:t>
      </w:r>
      <w:r w:rsidRPr="0061069C">
        <w:rPr>
          <w:rFonts w:eastAsia="돋움체" w:cs="돋움체" w:hint="eastAsia"/>
          <w:lang w:eastAsia="ko-KR"/>
        </w:rPr>
        <w:t>이</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당사국에게</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포함하는</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반환하고</w:t>
      </w:r>
      <w:r w:rsidRPr="0061069C">
        <w:rPr>
          <w:rFonts w:eastAsia="돋움체"/>
          <w:lang w:eastAsia="ko-KR"/>
        </w:rPr>
        <w:t xml:space="preserve"> </w:t>
      </w: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자국</w:t>
      </w:r>
      <w:r w:rsidRPr="0061069C">
        <w:rPr>
          <w:rFonts w:eastAsia="돋움체"/>
          <w:lang w:eastAsia="ko-KR"/>
        </w:rPr>
        <w:t xml:space="preserve"> </w:t>
      </w:r>
      <w:r w:rsidRPr="0061069C">
        <w:rPr>
          <w:rFonts w:eastAsia="돋움체" w:cs="돋움체" w:hint="eastAsia"/>
          <w:lang w:eastAsia="ko-KR"/>
        </w:rPr>
        <w:t>국내법에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 xml:space="preserve"> </w:t>
      </w:r>
    </w:p>
    <w:p w:rsidR="00EE0790" w:rsidRPr="0061069C" w:rsidRDefault="00EE0790" w:rsidP="004207D2">
      <w:pPr>
        <w:pStyle w:val="ListParagraph"/>
        <w:widowControl w:val="0"/>
        <w:numPr>
          <w:ilvl w:val="0"/>
          <w:numId w:val="60"/>
        </w:numPr>
        <w:autoSpaceDE w:val="0"/>
        <w:autoSpaceDN w:val="0"/>
        <w:spacing w:after="288" w:line="240" w:lineRule="atLeast"/>
        <w:rPr>
          <w:rFonts w:eastAsia="돋움체"/>
          <w:lang w:eastAsia="ko-KR"/>
        </w:rPr>
      </w:pP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포함하는</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파기하거나</w:t>
      </w:r>
      <w:r w:rsidRPr="0061069C">
        <w:rPr>
          <w:rFonts w:eastAsia="돋움체"/>
          <w:lang w:eastAsia="ko-KR"/>
        </w:rPr>
        <w:t xml:space="preserve">, </w:t>
      </w:r>
      <w:r w:rsidRPr="0061069C">
        <w:rPr>
          <w:rFonts w:eastAsia="돋움체" w:cs="돋움체" w:hint="eastAsia"/>
          <w:lang w:eastAsia="ko-KR"/>
        </w:rPr>
        <w:t>또는</w:t>
      </w:r>
    </w:p>
    <w:p w:rsidR="00EE0790" w:rsidRPr="0061069C" w:rsidRDefault="00EE0790" w:rsidP="004207D2">
      <w:pPr>
        <w:pStyle w:val="ListParagraph"/>
        <w:widowControl w:val="0"/>
        <w:numPr>
          <w:ilvl w:val="0"/>
          <w:numId w:val="60"/>
        </w:numPr>
        <w:autoSpaceDE w:val="0"/>
        <w:autoSpaceDN w:val="0"/>
        <w:spacing w:after="288" w:line="240" w:lineRule="atLeast"/>
        <w:rPr>
          <w:rFonts w:eastAsia="돋움체"/>
          <w:lang w:eastAsia="ko-KR"/>
        </w:rPr>
      </w:pP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당사국에게</w:t>
      </w:r>
      <w:r w:rsidRPr="0061069C">
        <w:rPr>
          <w:rFonts w:eastAsia="돋움체"/>
          <w:lang w:eastAsia="ko-KR"/>
        </w:rPr>
        <w:t xml:space="preserve"> </w:t>
      </w:r>
      <w:r w:rsidRPr="0061069C">
        <w:rPr>
          <w:rFonts w:eastAsia="돋움체" w:cs="돋움체" w:hint="eastAsia"/>
          <w:lang w:eastAsia="ko-KR"/>
        </w:rPr>
        <w:t>그러한</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반환한다</w:t>
      </w:r>
      <w:r w:rsidRPr="0061069C">
        <w:rPr>
          <w:rFonts w:eastAsia="돋움체"/>
          <w:lang w:eastAsia="ko-KR"/>
        </w:rPr>
        <w:t xml:space="preserve">. </w:t>
      </w:r>
      <w:r w:rsidRPr="0061069C">
        <w:rPr>
          <w:rFonts w:eastAsia="돋움체" w:cs="돋움체" w:hint="eastAsia"/>
          <w:lang w:eastAsia="ko-KR"/>
        </w:rPr>
        <w:t>또는</w:t>
      </w:r>
    </w:p>
    <w:p w:rsidR="00EE0790" w:rsidRPr="0061069C" w:rsidRDefault="00EE0790" w:rsidP="004207D2">
      <w:pPr>
        <w:pStyle w:val="ListParagraph"/>
        <w:widowControl w:val="0"/>
        <w:numPr>
          <w:ilvl w:val="0"/>
          <w:numId w:val="59"/>
        </w:numPr>
        <w:autoSpaceDE w:val="0"/>
        <w:autoSpaceDN w:val="0"/>
        <w:spacing w:after="288" w:line="240" w:lineRule="atLeast"/>
        <w:ind w:left="1440" w:hanging="900"/>
        <w:rPr>
          <w:rFonts w:eastAsia="돋움체"/>
          <w:lang w:eastAsia="ko-KR"/>
        </w:rPr>
      </w:pPr>
      <w:r w:rsidRPr="0061069C">
        <w:rPr>
          <w:rFonts w:eastAsia="돋움체" w:cs="돋움체" w:hint="eastAsia"/>
          <w:lang w:eastAsia="ko-KR"/>
        </w:rPr>
        <w:t>해당</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정보로의</w:t>
      </w:r>
      <w:r w:rsidRPr="0061069C">
        <w:rPr>
          <w:rFonts w:eastAsia="돋움체"/>
          <w:lang w:eastAsia="ko-KR"/>
        </w:rPr>
        <w:t xml:space="preserve"> </w:t>
      </w:r>
      <w:r w:rsidRPr="0061069C">
        <w:rPr>
          <w:rFonts w:eastAsia="돋움체" w:cs="돋움체" w:hint="eastAsia"/>
          <w:lang w:eastAsia="ko-KR"/>
        </w:rPr>
        <w:t>지정을</w:t>
      </w:r>
      <w:r w:rsidRPr="0061069C">
        <w:rPr>
          <w:rFonts w:eastAsia="돋움체"/>
          <w:lang w:eastAsia="ko-KR"/>
        </w:rPr>
        <w:t xml:space="preserve"> </w:t>
      </w:r>
      <w:r w:rsidRPr="0061069C">
        <w:rPr>
          <w:rFonts w:eastAsia="돋움체" w:cs="돋움체" w:hint="eastAsia"/>
          <w:lang w:eastAsia="ko-KR"/>
        </w:rPr>
        <w:t>철회</w:t>
      </w:r>
      <w:r w:rsidRPr="0061069C">
        <w:rPr>
          <w:rFonts w:eastAsia="돋움체"/>
          <w:lang w:eastAsia="ko-KR"/>
        </w:rPr>
        <w:t>.</w:t>
      </w:r>
    </w:p>
    <w:p w:rsidR="00EE0790" w:rsidRPr="0061069C" w:rsidRDefault="00EE0790" w:rsidP="004207D2">
      <w:pPr>
        <w:pStyle w:val="ListParagraph"/>
        <w:spacing w:after="288" w:line="240" w:lineRule="atLeast"/>
        <w:ind w:left="567"/>
        <w:rPr>
          <w:rFonts w:eastAsia="돋움체"/>
          <w:lang w:eastAsia="ko-KR"/>
        </w:rPr>
      </w:pPr>
    </w:p>
    <w:p w:rsidR="00EE0790" w:rsidRPr="0061069C" w:rsidRDefault="00EE0790" w:rsidP="004207D2">
      <w:pPr>
        <w:pStyle w:val="ListParagraph"/>
        <w:numPr>
          <w:ilvl w:val="0"/>
          <w:numId w:val="28"/>
        </w:numPr>
        <w:spacing w:after="288" w:line="240" w:lineRule="atLeast"/>
        <w:ind w:left="567" w:hanging="501"/>
        <w:rPr>
          <w:rFonts w:eastAsia="돋움체"/>
          <w:lang w:eastAsia="ko-KR"/>
        </w:rPr>
      </w:pPr>
      <w:r w:rsidRPr="0061069C">
        <w:rPr>
          <w:rFonts w:eastAsia="돋움체" w:cs="돋움체" w:hint="eastAsia"/>
          <w:lang w:eastAsia="ko-KR"/>
        </w:rPr>
        <w:t>인을</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지정하는</w:t>
      </w:r>
      <w:r w:rsidRPr="0061069C">
        <w:rPr>
          <w:rFonts w:eastAsia="돋움체"/>
          <w:lang w:eastAsia="ko-KR"/>
        </w:rPr>
        <w:t xml:space="preserve"> </w:t>
      </w:r>
      <w:r w:rsidRPr="0061069C">
        <w:rPr>
          <w:rFonts w:eastAsia="돋움체" w:cs="돋움체" w:hint="eastAsia"/>
          <w:lang w:eastAsia="ko-KR"/>
        </w:rPr>
        <w:t>것에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이의에</w:t>
      </w:r>
      <w:r w:rsidRPr="0061069C">
        <w:rPr>
          <w:rFonts w:eastAsia="돋움체"/>
          <w:lang w:eastAsia="ko-KR"/>
        </w:rPr>
        <w:t xml:space="preserve"> </w:t>
      </w:r>
      <w:r w:rsidRPr="0061069C">
        <w:rPr>
          <w:rFonts w:eastAsia="돋움체" w:cs="돋움체" w:hint="eastAsia"/>
          <w:lang w:eastAsia="ko-KR"/>
        </w:rPr>
        <w:t>대한</w:t>
      </w:r>
      <w:r w:rsidRPr="0061069C">
        <w:rPr>
          <w:rFonts w:eastAsia="돋움체"/>
          <w:lang w:eastAsia="ko-KR"/>
        </w:rPr>
        <w:t xml:space="preserve"> </w:t>
      </w:r>
      <w:r w:rsidRPr="0061069C">
        <w:rPr>
          <w:rFonts w:eastAsia="돋움체" w:cs="돋움체" w:hint="eastAsia"/>
          <w:lang w:eastAsia="ko-KR"/>
        </w:rPr>
        <w:t>결정을</w:t>
      </w:r>
      <w:r w:rsidRPr="0061069C">
        <w:rPr>
          <w:rFonts w:eastAsia="돋움체"/>
          <w:lang w:eastAsia="ko-KR"/>
        </w:rPr>
        <w:t xml:space="preserve"> </w:t>
      </w:r>
      <w:r w:rsidRPr="0061069C">
        <w:rPr>
          <w:rFonts w:eastAsia="돋움체" w:cs="돋움체" w:hint="eastAsia"/>
          <w:lang w:eastAsia="ko-KR"/>
        </w:rPr>
        <w:t>조건으로</w:t>
      </w:r>
      <w:r w:rsidRPr="0061069C">
        <w:rPr>
          <w:rFonts w:eastAsia="돋움체"/>
          <w:lang w:eastAsia="ko-KR"/>
        </w:rPr>
        <w:t xml:space="preserve"> </w:t>
      </w:r>
      <w:r w:rsidRPr="0061069C">
        <w:rPr>
          <w:rFonts w:eastAsia="돋움체" w:cs="돋움체" w:hint="eastAsia"/>
          <w:lang w:eastAsia="ko-KR"/>
        </w:rPr>
        <w:t>하여</w:t>
      </w:r>
      <w:r w:rsidRPr="0061069C">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제</w:t>
      </w:r>
      <w:r w:rsidRPr="0061069C">
        <w:rPr>
          <w:rFonts w:eastAsia="돋움체"/>
          <w:lang w:eastAsia="ko-KR"/>
        </w:rPr>
        <w:t>1</w:t>
      </w:r>
      <w:r w:rsidRPr="0061069C">
        <w:rPr>
          <w:rFonts w:eastAsia="돋움체" w:cs="돋움체" w:hint="eastAsia"/>
          <w:lang w:eastAsia="ko-KR"/>
        </w:rPr>
        <w:t>항</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제</w:t>
      </w:r>
      <w:r w:rsidRPr="0061069C">
        <w:rPr>
          <w:rFonts w:eastAsia="돋움체"/>
          <w:lang w:eastAsia="ko-KR"/>
        </w:rPr>
        <w:t>3</w:t>
      </w:r>
      <w:r w:rsidRPr="0061069C">
        <w:rPr>
          <w:rFonts w:eastAsia="돋움체" w:cs="돋움체" w:hint="eastAsia"/>
          <w:lang w:eastAsia="ko-KR"/>
        </w:rPr>
        <w:t>항에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 xml:space="preserve"> </w:t>
      </w:r>
      <w:r w:rsidRPr="0061069C">
        <w:rPr>
          <w:rFonts w:eastAsia="돋움체" w:cs="돋움체" w:hint="eastAsia"/>
          <w:lang w:eastAsia="ko-KR"/>
        </w:rPr>
        <w:t>제출된</w:t>
      </w:r>
      <w:r w:rsidRPr="0061069C">
        <w:rPr>
          <w:rFonts w:eastAsia="돋움체"/>
          <w:lang w:eastAsia="ko-KR"/>
        </w:rPr>
        <w:t xml:space="preserve"> </w:t>
      </w:r>
      <w:r w:rsidRPr="0061069C">
        <w:rPr>
          <w:rFonts w:eastAsia="돋움체" w:cs="돋움체" w:hint="eastAsia"/>
          <w:lang w:eastAsia="ko-KR"/>
        </w:rPr>
        <w:t>명단</w:t>
      </w:r>
      <w:r w:rsidRPr="0061069C">
        <w:rPr>
          <w:rFonts w:eastAsia="돋움체"/>
          <w:lang w:eastAsia="ko-KR"/>
        </w:rPr>
        <w:t xml:space="preserve"> </w:t>
      </w:r>
      <w:r w:rsidRPr="0061069C">
        <w:rPr>
          <w:rFonts w:eastAsia="돋움체" w:cs="돋움체" w:hint="eastAsia"/>
          <w:lang w:eastAsia="ko-KR"/>
        </w:rPr>
        <w:t>상의</w:t>
      </w:r>
      <w:r w:rsidRPr="0061069C">
        <w:rPr>
          <w:rFonts w:eastAsia="돋움체"/>
          <w:lang w:eastAsia="ko-KR"/>
        </w:rPr>
        <w:t xml:space="preserve"> </w:t>
      </w:r>
      <w:r w:rsidRPr="0061069C">
        <w:rPr>
          <w:rFonts w:eastAsia="돋움체" w:cs="돋움체" w:hint="eastAsia"/>
          <w:lang w:eastAsia="ko-KR"/>
        </w:rPr>
        <w:t>인을</w:t>
      </w:r>
      <w:r w:rsidRPr="0061069C">
        <w:rPr>
          <w:rFonts w:eastAsia="돋움체"/>
          <w:lang w:eastAsia="ko-KR"/>
        </w:rPr>
        <w:t xml:space="preserve"> </w:t>
      </w:r>
      <w:r w:rsidRPr="0061069C">
        <w:rPr>
          <w:rFonts w:eastAsia="돋움체" w:cs="돋움체" w:hint="eastAsia"/>
          <w:lang w:eastAsia="ko-KR"/>
        </w:rPr>
        <w:t>분쟁을</w:t>
      </w:r>
      <w:r w:rsidRPr="0061069C">
        <w:rPr>
          <w:rFonts w:eastAsia="돋움체"/>
          <w:lang w:eastAsia="ko-KR"/>
        </w:rPr>
        <w:t xml:space="preserve"> </w:t>
      </w:r>
      <w:r w:rsidRPr="0061069C">
        <w:rPr>
          <w:rFonts w:eastAsia="돋움체" w:cs="돋움체" w:hint="eastAsia"/>
          <w:lang w:eastAsia="ko-KR"/>
        </w:rPr>
        <w:t>위해</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인으로</w:t>
      </w:r>
      <w:r w:rsidRPr="0061069C">
        <w:rPr>
          <w:rFonts w:eastAsia="돋움체"/>
          <w:lang w:eastAsia="ko-KR"/>
        </w:rPr>
        <w:t xml:space="preserve"> </w:t>
      </w:r>
      <w:r w:rsidRPr="0061069C">
        <w:rPr>
          <w:rFonts w:eastAsia="돋움체" w:cs="돋움체" w:hint="eastAsia"/>
          <w:lang w:eastAsia="ko-KR"/>
        </w:rPr>
        <w:t>지정한다</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인은</w:t>
      </w:r>
      <w:r w:rsidRPr="0061069C">
        <w:rPr>
          <w:rFonts w:eastAsia="돋움체"/>
          <w:lang w:eastAsia="ko-KR"/>
        </w:rPr>
        <w:t xml:space="preserve"> </w:t>
      </w:r>
      <w:r w:rsidRPr="0061069C">
        <w:rPr>
          <w:rFonts w:eastAsia="돋움체" w:cs="돋움체" w:hint="eastAsia"/>
          <w:lang w:eastAsia="ko-KR"/>
        </w:rPr>
        <w:t>부록</w:t>
      </w:r>
      <w:r w:rsidRPr="0061069C">
        <w:rPr>
          <w:rFonts w:eastAsia="돋움체"/>
          <w:lang w:eastAsia="ko-KR"/>
        </w:rPr>
        <w:t xml:space="preserve"> 3</w:t>
      </w:r>
      <w:r w:rsidRPr="0061069C">
        <w:rPr>
          <w:rFonts w:eastAsia="돋움체" w:cs="돋움체" w:hint="eastAsia"/>
          <w:lang w:eastAsia="ko-KR"/>
        </w:rPr>
        <w:t>에</w:t>
      </w:r>
      <w:r w:rsidRPr="0061069C">
        <w:rPr>
          <w:rFonts w:eastAsia="돋움체"/>
          <w:lang w:eastAsia="ko-KR"/>
        </w:rPr>
        <w:t xml:space="preserve"> </w:t>
      </w:r>
      <w:r w:rsidRPr="0061069C">
        <w:rPr>
          <w:rFonts w:eastAsia="돋움체" w:cs="돋움체" w:hint="eastAsia"/>
          <w:lang w:eastAsia="ko-KR"/>
        </w:rPr>
        <w:t>규정된</w:t>
      </w:r>
      <w:r w:rsidRPr="0061069C">
        <w:rPr>
          <w:rFonts w:eastAsia="돋움체"/>
          <w:lang w:eastAsia="ko-KR"/>
        </w:rPr>
        <w:t xml:space="preserve"> </w:t>
      </w:r>
      <w:r w:rsidRPr="0061069C">
        <w:rPr>
          <w:rFonts w:eastAsia="돋움체" w:cs="돋움체" w:hint="eastAsia"/>
          <w:lang w:eastAsia="ko-KR"/>
        </w:rPr>
        <w:t>비밀유지각서에</w:t>
      </w:r>
      <w:r w:rsidRPr="0061069C">
        <w:rPr>
          <w:rFonts w:eastAsia="돋움체"/>
          <w:lang w:eastAsia="ko-KR"/>
        </w:rPr>
        <w:t xml:space="preserve"> </w:t>
      </w:r>
      <w:r w:rsidRPr="0061069C">
        <w:rPr>
          <w:rFonts w:eastAsia="돋움체" w:cs="돋움체" w:hint="eastAsia"/>
          <w:lang w:eastAsia="ko-KR"/>
        </w:rPr>
        <w:t>서명하고</w:t>
      </w:r>
      <w:r w:rsidRPr="0061069C">
        <w:rPr>
          <w:rFonts w:eastAsia="돋움체"/>
          <w:lang w:eastAsia="ko-KR"/>
        </w:rPr>
        <w:t xml:space="preserve"> </w:t>
      </w:r>
      <w:r w:rsidRPr="0061069C">
        <w:rPr>
          <w:rFonts w:eastAsia="돋움체" w:cs="돋움체" w:hint="eastAsia"/>
          <w:lang w:eastAsia="ko-KR"/>
        </w:rPr>
        <w:t>패널에</w:t>
      </w:r>
      <w:r w:rsidRPr="0061069C">
        <w:rPr>
          <w:rFonts w:eastAsia="돋움체"/>
          <w:lang w:eastAsia="ko-KR"/>
        </w:rPr>
        <w:t xml:space="preserve"> </w:t>
      </w:r>
      <w:r w:rsidRPr="0061069C">
        <w:rPr>
          <w:rFonts w:eastAsia="돋움체" w:cs="돋움체" w:hint="eastAsia"/>
          <w:lang w:eastAsia="ko-KR"/>
        </w:rPr>
        <w:t>제출하여야</w:t>
      </w:r>
      <w:r w:rsidRPr="0061069C">
        <w:rPr>
          <w:rFonts w:eastAsia="돋움체"/>
          <w:lang w:eastAsia="ko-KR"/>
        </w:rPr>
        <w:t xml:space="preserve"> </w:t>
      </w:r>
      <w:r w:rsidRPr="0061069C">
        <w:rPr>
          <w:rFonts w:eastAsia="돋움체" w:cs="돋움체" w:hint="eastAsia"/>
          <w:lang w:eastAsia="ko-KR"/>
        </w:rPr>
        <w:t>한다</w:t>
      </w:r>
      <w:r w:rsidRPr="0061069C">
        <w:rPr>
          <w:rFonts w:eastAsia="돋움체"/>
          <w:lang w:eastAsia="ko-KR"/>
        </w:rPr>
        <w:t xml:space="preserve">. </w:t>
      </w:r>
    </w:p>
    <w:p w:rsidR="00EE0790" w:rsidRPr="0061069C" w:rsidRDefault="00EE0790" w:rsidP="004207D2">
      <w:pPr>
        <w:spacing w:after="288" w:line="240" w:lineRule="atLeast"/>
        <w:rPr>
          <w:rFonts w:ascii="Times New Roman" w:eastAsia="돋움체" w:cs="Times New Roman"/>
          <w:b/>
          <w:bCs/>
          <w:sz w:val="24"/>
          <w:szCs w:val="24"/>
        </w:rPr>
      </w:pPr>
      <w:r w:rsidRPr="0061069C">
        <w:rPr>
          <w:rFonts w:ascii="Times New Roman" w:eastAsia="돋움체" w:cs="Times New Roman"/>
          <w:b/>
          <w:bCs/>
          <w:sz w:val="24"/>
          <w:szCs w:val="24"/>
        </w:rPr>
        <w:br w:type="page"/>
      </w:r>
    </w:p>
    <w:p w:rsidR="00EE0790" w:rsidRPr="0061069C" w:rsidRDefault="00EE0790" w:rsidP="004207D2">
      <w:pPr>
        <w:spacing w:after="288" w:line="240" w:lineRule="atLeast"/>
        <w:jc w:val="center"/>
        <w:rPr>
          <w:rFonts w:ascii="Times New Roman" w:eastAsia="돋움체" w:cs="Times New Roman"/>
          <w:b/>
          <w:bCs/>
          <w:sz w:val="24"/>
          <w:szCs w:val="24"/>
        </w:rPr>
      </w:pPr>
      <w:r w:rsidRPr="0061069C">
        <w:rPr>
          <w:rFonts w:ascii="Times New Roman" w:eastAsia="돋움체" w:cs="돋움체" w:hint="eastAsia"/>
          <w:b/>
          <w:bCs/>
          <w:sz w:val="24"/>
          <w:szCs w:val="24"/>
        </w:rPr>
        <w:t>부록</w:t>
      </w:r>
      <w:r w:rsidRPr="0061069C">
        <w:rPr>
          <w:rFonts w:ascii="Times New Roman" w:eastAsia="돋움체" w:cs="Times New Roman"/>
          <w:b/>
          <w:bCs/>
          <w:sz w:val="24"/>
          <w:szCs w:val="24"/>
        </w:rPr>
        <w:t xml:space="preserve"> 2 </w:t>
      </w:r>
      <w:r w:rsidRPr="0061069C">
        <w:rPr>
          <w:rFonts w:ascii="Times New Roman" w:eastAsia="돋움체" w:cs="돋움체" w:hint="eastAsia"/>
          <w:b/>
          <w:bCs/>
          <w:sz w:val="24"/>
          <w:szCs w:val="24"/>
        </w:rPr>
        <w:t>비밀</w:t>
      </w:r>
      <w:r w:rsidRPr="0061069C">
        <w:rPr>
          <w:rFonts w:ascii="Times New Roman" w:eastAsia="돋움체" w:cs="Times New Roman"/>
          <w:b/>
          <w:bCs/>
          <w:sz w:val="24"/>
          <w:szCs w:val="24"/>
        </w:rPr>
        <w:t xml:space="preserve"> </w:t>
      </w:r>
      <w:r w:rsidRPr="0061069C">
        <w:rPr>
          <w:rFonts w:ascii="Times New Roman" w:eastAsia="돋움체" w:cs="돋움체" w:hint="eastAsia"/>
          <w:b/>
          <w:bCs/>
          <w:sz w:val="24"/>
          <w:szCs w:val="24"/>
        </w:rPr>
        <w:t>정보</w:t>
      </w:r>
    </w:p>
    <w:p w:rsidR="00EE0790" w:rsidRPr="0061069C" w:rsidRDefault="00EE0790" w:rsidP="004207D2">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다음을</w:t>
      </w:r>
      <w:r w:rsidRPr="0061069C">
        <w:rPr>
          <w:rFonts w:eastAsia="돋움체"/>
          <w:lang w:eastAsia="ko-KR"/>
        </w:rPr>
        <w:t xml:space="preserve"> </w:t>
      </w:r>
      <w:r w:rsidRPr="0061069C">
        <w:rPr>
          <w:rFonts w:eastAsia="돋움체" w:cs="돋움체" w:hint="eastAsia"/>
          <w:lang w:eastAsia="ko-KR"/>
        </w:rPr>
        <w:t>통해</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정보임을</w:t>
      </w:r>
      <w:r w:rsidRPr="0061069C">
        <w:rPr>
          <w:rFonts w:eastAsia="돋움체"/>
          <w:lang w:eastAsia="ko-KR"/>
        </w:rPr>
        <w:t xml:space="preserve"> </w:t>
      </w:r>
      <w:r w:rsidRPr="0061069C">
        <w:rPr>
          <w:rFonts w:eastAsia="돋움체" w:cs="돋움체" w:hint="eastAsia"/>
          <w:lang w:eastAsia="ko-KR"/>
        </w:rPr>
        <w:t>밝힌다</w:t>
      </w:r>
      <w:r w:rsidRPr="0061069C">
        <w:rPr>
          <w:rFonts w:eastAsia="돋움체"/>
          <w:lang w:eastAsia="ko-KR"/>
        </w:rPr>
        <w:t>:</w:t>
      </w:r>
    </w:p>
    <w:p w:rsidR="00EE0790" w:rsidRPr="0061069C" w:rsidRDefault="00EE0790" w:rsidP="004207D2">
      <w:pPr>
        <w:pStyle w:val="ListParagraph"/>
        <w:widowControl w:val="0"/>
        <w:numPr>
          <w:ilvl w:val="0"/>
          <w:numId w:val="61"/>
        </w:numPr>
        <w:autoSpaceDE w:val="0"/>
        <w:autoSpaceDN w:val="0"/>
        <w:spacing w:after="288" w:line="240" w:lineRule="atLeast"/>
        <w:ind w:left="1440" w:hanging="731"/>
        <w:rPr>
          <w:rFonts w:eastAsia="돋움체"/>
          <w:lang w:eastAsia="ko-KR"/>
        </w:rPr>
      </w:pPr>
      <w:r w:rsidRPr="0061069C">
        <w:rPr>
          <w:rFonts w:eastAsia="돋움체" w:cs="돋움체" w:hint="eastAsia"/>
          <w:lang w:eastAsia="ko-KR"/>
        </w:rPr>
        <w:t>종이에</w:t>
      </w:r>
      <w:r w:rsidRPr="0061069C">
        <w:rPr>
          <w:rFonts w:eastAsia="돋움체"/>
          <w:lang w:eastAsia="ko-KR"/>
        </w:rPr>
        <w:t xml:space="preserve"> </w:t>
      </w:r>
      <w:r w:rsidRPr="0061069C">
        <w:rPr>
          <w:rFonts w:eastAsia="돋움체" w:cs="돋움체" w:hint="eastAsia"/>
          <w:lang w:eastAsia="ko-KR"/>
        </w:rPr>
        <w:t>기록된</w:t>
      </w:r>
      <w:r w:rsidRPr="0061069C">
        <w:rPr>
          <w:rFonts w:eastAsia="돋움체"/>
          <w:lang w:eastAsia="ko-KR"/>
        </w:rPr>
        <w:t xml:space="preserve"> </w:t>
      </w:r>
      <w:r w:rsidRPr="0061069C">
        <w:rPr>
          <w:rFonts w:eastAsia="돋움체" w:cs="돋움체" w:hint="eastAsia"/>
          <w:lang w:eastAsia="ko-KR"/>
        </w:rPr>
        <w:t>정보와</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기록의</w:t>
      </w:r>
      <w:r w:rsidRPr="0061069C">
        <w:rPr>
          <w:rFonts w:eastAsia="돋움체"/>
          <w:lang w:eastAsia="ko-KR"/>
        </w:rPr>
        <w:t xml:space="preserve"> </w:t>
      </w:r>
      <w:r w:rsidRPr="0061069C">
        <w:rPr>
          <w:rFonts w:eastAsia="돋움체" w:cs="돋움체" w:hint="eastAsia"/>
          <w:lang w:eastAsia="ko-KR"/>
        </w:rPr>
        <w:t>표지</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정보가</w:t>
      </w:r>
      <w:r w:rsidRPr="0061069C">
        <w:rPr>
          <w:rFonts w:eastAsia="돋움체"/>
          <w:lang w:eastAsia="ko-KR"/>
        </w:rPr>
        <w:t xml:space="preserve"> </w:t>
      </w:r>
      <w:r w:rsidRPr="0061069C">
        <w:rPr>
          <w:rFonts w:eastAsia="돋움체" w:cs="돋움체" w:hint="eastAsia"/>
          <w:lang w:eastAsia="ko-KR"/>
        </w:rPr>
        <w:t>나타나는</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페이지에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명확히</w:t>
      </w:r>
      <w:r w:rsidRPr="0061069C">
        <w:rPr>
          <w:rFonts w:eastAsia="돋움체"/>
          <w:lang w:eastAsia="ko-KR"/>
        </w:rPr>
        <w:t xml:space="preserve"> </w:t>
      </w:r>
      <w:r w:rsidRPr="0061069C">
        <w:rPr>
          <w:rFonts w:eastAsia="돋움체" w:cs="돋움체" w:hint="eastAsia"/>
          <w:lang w:eastAsia="ko-KR"/>
        </w:rPr>
        <w:t>표시하고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이중</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괄호로</w:t>
      </w:r>
      <w:r w:rsidRPr="0061069C">
        <w:rPr>
          <w:rFonts w:eastAsia="돋움체"/>
          <w:lang w:eastAsia="ko-KR"/>
        </w:rPr>
        <w:t xml:space="preserve"> </w:t>
      </w:r>
      <w:r w:rsidRPr="0061069C">
        <w:rPr>
          <w:rFonts w:eastAsia="돋움체" w:cs="돋움체" w:hint="eastAsia"/>
          <w:lang w:eastAsia="ko-KR"/>
        </w:rPr>
        <w:t>두른다</w:t>
      </w:r>
      <w:r w:rsidRPr="0061069C">
        <w:rPr>
          <w:rFonts w:eastAsia="돋움체"/>
          <w:lang w:eastAsia="ko-KR"/>
        </w:rPr>
        <w:t>;</w:t>
      </w:r>
    </w:p>
    <w:p w:rsidR="00EE0790" w:rsidRPr="0061069C" w:rsidRDefault="00EE0790" w:rsidP="004207D2">
      <w:pPr>
        <w:pStyle w:val="ListParagraph"/>
        <w:widowControl w:val="0"/>
        <w:numPr>
          <w:ilvl w:val="0"/>
          <w:numId w:val="61"/>
        </w:numPr>
        <w:autoSpaceDE w:val="0"/>
        <w:autoSpaceDN w:val="0"/>
        <w:spacing w:after="288" w:line="240" w:lineRule="atLeast"/>
        <w:ind w:left="1440" w:hanging="731"/>
        <w:rPr>
          <w:rFonts w:eastAsia="돋움체"/>
          <w:lang w:eastAsia="ko-KR"/>
        </w:rPr>
      </w:pP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저장하기</w:t>
      </w:r>
      <w:r w:rsidRPr="0061069C">
        <w:rPr>
          <w:rFonts w:eastAsia="돋움체"/>
          <w:lang w:eastAsia="ko-KR"/>
        </w:rPr>
        <w:t xml:space="preserve"> </w:t>
      </w:r>
      <w:r w:rsidRPr="0061069C">
        <w:rPr>
          <w:rFonts w:eastAsia="돋움체" w:cs="돋움체" w:hint="eastAsia"/>
          <w:lang w:eastAsia="ko-KR"/>
        </w:rPr>
        <w:t>위하여</w:t>
      </w:r>
      <w:r w:rsidRPr="0061069C">
        <w:rPr>
          <w:rFonts w:eastAsia="돋움체"/>
          <w:lang w:eastAsia="ko-KR"/>
        </w:rPr>
        <w:t xml:space="preserve"> </w:t>
      </w:r>
      <w:r w:rsidRPr="0061069C">
        <w:rPr>
          <w:rFonts w:eastAsia="돋움체" w:cs="돋움체" w:hint="eastAsia"/>
          <w:lang w:eastAsia="ko-KR"/>
        </w:rPr>
        <w:t>사용되는</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파일에</w:t>
      </w:r>
      <w:r w:rsidRPr="0061069C">
        <w:rPr>
          <w:rFonts w:eastAsia="돋움체"/>
          <w:lang w:eastAsia="ko-KR"/>
        </w:rPr>
        <w:t xml:space="preserve"> </w:t>
      </w:r>
      <w:r w:rsidRPr="0061069C">
        <w:rPr>
          <w:rFonts w:eastAsia="돋움체" w:cs="돋움체" w:hint="eastAsia"/>
          <w:lang w:eastAsia="ko-KR"/>
        </w:rPr>
        <w:t>기록된</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파일명</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전자적</w:t>
      </w:r>
      <w:r w:rsidRPr="0061069C">
        <w:rPr>
          <w:rFonts w:eastAsia="돋움체"/>
          <w:lang w:eastAsia="ko-KR"/>
        </w:rPr>
        <w:t xml:space="preserve"> </w:t>
      </w:r>
      <w:r w:rsidRPr="0061069C">
        <w:rPr>
          <w:rFonts w:eastAsia="돋움체" w:cs="돋움체" w:hint="eastAsia"/>
          <w:lang w:eastAsia="ko-KR"/>
        </w:rPr>
        <w:t>전송에서</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명확히</w:t>
      </w:r>
      <w:r w:rsidRPr="0061069C">
        <w:rPr>
          <w:rFonts w:eastAsia="돋움체"/>
          <w:lang w:eastAsia="ko-KR"/>
        </w:rPr>
        <w:t xml:space="preserve"> </w:t>
      </w:r>
      <w:r w:rsidRPr="0061069C">
        <w:rPr>
          <w:rFonts w:eastAsia="돋움체" w:cs="돋움체" w:hint="eastAsia"/>
          <w:lang w:eastAsia="ko-KR"/>
        </w:rPr>
        <w:t>표시하고</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파일에</w:t>
      </w:r>
      <w:r w:rsidRPr="0061069C">
        <w:rPr>
          <w:rFonts w:eastAsia="돋움체"/>
          <w:lang w:eastAsia="ko-KR"/>
        </w:rPr>
        <w:t xml:space="preserve"> </w:t>
      </w:r>
      <w:r w:rsidRPr="0061069C">
        <w:rPr>
          <w:rFonts w:eastAsia="돋움체" w:cs="돋움체" w:hint="eastAsia"/>
          <w:lang w:eastAsia="ko-KR"/>
        </w:rPr>
        <w:t>저장된</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기록에</w:t>
      </w:r>
      <w:r w:rsidRPr="0061069C">
        <w:rPr>
          <w:rFonts w:eastAsia="돋움체"/>
          <w:lang w:eastAsia="ko-KR"/>
        </w:rPr>
        <w:t xml:space="preserve"> </w:t>
      </w:r>
      <w:r w:rsidRPr="0061069C">
        <w:rPr>
          <w:rFonts w:eastAsia="돋움체" w:cs="돋움체" w:hint="eastAsia"/>
          <w:lang w:eastAsia="ko-KR"/>
        </w:rPr>
        <w:t>나타나는</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제가호에</w:t>
      </w:r>
      <w:r w:rsidRPr="0061069C">
        <w:rPr>
          <w:rFonts w:eastAsia="돋움체"/>
          <w:lang w:eastAsia="ko-KR"/>
        </w:rPr>
        <w:t xml:space="preserve"> </w:t>
      </w:r>
      <w:r w:rsidRPr="0061069C">
        <w:rPr>
          <w:rFonts w:eastAsia="돋움체" w:cs="돋움체" w:hint="eastAsia"/>
          <w:lang w:eastAsia="ko-KR"/>
        </w:rPr>
        <w:t>기술된</w:t>
      </w:r>
      <w:r w:rsidRPr="0061069C">
        <w:rPr>
          <w:rFonts w:eastAsia="돋움체"/>
          <w:lang w:eastAsia="ko-KR"/>
        </w:rPr>
        <w:t xml:space="preserve"> </w:t>
      </w:r>
      <w:r w:rsidRPr="0061069C">
        <w:rPr>
          <w:rFonts w:eastAsia="돋움체" w:cs="돋움체" w:hint="eastAsia"/>
          <w:lang w:eastAsia="ko-KR"/>
        </w:rPr>
        <w:t>대로</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정보에</w:t>
      </w:r>
      <w:r w:rsidRPr="0061069C">
        <w:rPr>
          <w:rFonts w:eastAsia="돋움체"/>
          <w:lang w:eastAsia="ko-KR"/>
        </w:rPr>
        <w:t xml:space="preserve"> </w:t>
      </w:r>
      <w:r w:rsidRPr="0061069C">
        <w:rPr>
          <w:rFonts w:eastAsia="돋움체" w:cs="돋움체" w:hint="eastAsia"/>
          <w:lang w:eastAsia="ko-KR"/>
        </w:rPr>
        <w:t>대하여</w:t>
      </w:r>
      <w:r w:rsidRPr="0061069C">
        <w:rPr>
          <w:rFonts w:eastAsia="돋움체"/>
          <w:lang w:eastAsia="ko-KR"/>
        </w:rPr>
        <w:t xml:space="preserve"> </w:t>
      </w:r>
      <w:r w:rsidRPr="0061069C">
        <w:rPr>
          <w:rFonts w:eastAsia="돋움체" w:cs="돋움체" w:hint="eastAsia"/>
          <w:lang w:eastAsia="ko-KR"/>
        </w:rPr>
        <w:t>주석을</w:t>
      </w:r>
      <w:r w:rsidRPr="0061069C">
        <w:rPr>
          <w:rFonts w:eastAsia="돋움체"/>
          <w:lang w:eastAsia="ko-KR"/>
        </w:rPr>
        <w:t xml:space="preserve"> </w:t>
      </w:r>
      <w:r w:rsidRPr="0061069C">
        <w:rPr>
          <w:rFonts w:eastAsia="돋움체" w:cs="돋움체" w:hint="eastAsia"/>
          <w:lang w:eastAsia="ko-KR"/>
        </w:rPr>
        <w:t>단다</w:t>
      </w:r>
      <w:r w:rsidRPr="0061069C">
        <w:rPr>
          <w:rFonts w:eastAsia="돋움체"/>
          <w:lang w:eastAsia="ko-KR"/>
        </w:rPr>
        <w:t xml:space="preserve"> - </w:t>
      </w:r>
      <w:r w:rsidRPr="0061069C">
        <w:rPr>
          <w:rFonts w:eastAsia="돋움체" w:cs="돋움체" w:hint="eastAsia"/>
          <w:lang w:eastAsia="ko-KR"/>
        </w:rPr>
        <w:t>즉</w:t>
      </w:r>
      <w:r w:rsidRPr="0061069C">
        <w:rPr>
          <w:rFonts w:eastAsia="돋움체"/>
          <w:lang w:eastAsia="ko-KR"/>
        </w:rPr>
        <w:t xml:space="preserve">, </w:t>
      </w:r>
      <w:r w:rsidRPr="0061069C">
        <w:rPr>
          <w:rFonts w:eastAsia="돋움체" w:cs="돋움체" w:hint="eastAsia"/>
          <w:lang w:eastAsia="ko-KR"/>
        </w:rPr>
        <w:t>기록의</w:t>
      </w:r>
      <w:r w:rsidRPr="0061069C">
        <w:rPr>
          <w:rFonts w:eastAsia="돋움체"/>
          <w:lang w:eastAsia="ko-KR"/>
        </w:rPr>
        <w:t xml:space="preserve"> </w:t>
      </w:r>
      <w:r w:rsidRPr="0061069C">
        <w:rPr>
          <w:rFonts w:eastAsia="돋움체" w:cs="돋움체" w:hint="eastAsia"/>
          <w:lang w:eastAsia="ko-KR"/>
        </w:rPr>
        <w:t>표지</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정보가</w:t>
      </w:r>
      <w:r w:rsidRPr="0061069C">
        <w:rPr>
          <w:rFonts w:eastAsia="돋움체"/>
          <w:lang w:eastAsia="ko-KR"/>
        </w:rPr>
        <w:t xml:space="preserve"> </w:t>
      </w:r>
      <w:r w:rsidRPr="0061069C">
        <w:rPr>
          <w:rFonts w:eastAsia="돋움체" w:cs="돋움체" w:hint="eastAsia"/>
          <w:lang w:eastAsia="ko-KR"/>
        </w:rPr>
        <w:t>나타나는</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페이지에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표시하고</w:t>
      </w:r>
      <w:r w:rsidRPr="0061069C">
        <w:rPr>
          <w:rFonts w:eastAsia="돋움체"/>
          <w:lang w:eastAsia="ko-KR"/>
        </w:rPr>
        <w:t xml:space="preserve">, </w:t>
      </w:r>
      <w:r w:rsidRPr="0061069C">
        <w:rPr>
          <w:rFonts w:eastAsia="돋움체" w:cs="돋움체" w:hint="eastAsia"/>
          <w:lang w:eastAsia="ko-KR"/>
        </w:rPr>
        <w:t>전자적</w:t>
      </w:r>
      <w:r w:rsidRPr="0061069C">
        <w:rPr>
          <w:rFonts w:eastAsia="돋움체"/>
          <w:lang w:eastAsia="ko-KR"/>
        </w:rPr>
        <w:t xml:space="preserve"> </w:t>
      </w:r>
      <w:r w:rsidRPr="0061069C">
        <w:rPr>
          <w:rFonts w:eastAsia="돋움체" w:cs="돋움체" w:hint="eastAsia"/>
          <w:lang w:eastAsia="ko-KR"/>
        </w:rPr>
        <w:t>전송에서</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이중</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괄호로</w:t>
      </w:r>
      <w:r w:rsidRPr="0061069C">
        <w:rPr>
          <w:rFonts w:eastAsia="돋움체"/>
          <w:lang w:eastAsia="ko-KR"/>
        </w:rPr>
        <w:t xml:space="preserve"> </w:t>
      </w:r>
      <w:r w:rsidRPr="0061069C">
        <w:rPr>
          <w:rFonts w:eastAsia="돋움체" w:cs="돋움체" w:hint="eastAsia"/>
          <w:lang w:eastAsia="ko-KR"/>
        </w:rPr>
        <w:t>두른다</w:t>
      </w:r>
      <w:r w:rsidRPr="0061069C">
        <w:rPr>
          <w:rFonts w:eastAsia="돋움체"/>
          <w:lang w:eastAsia="ko-KR"/>
        </w:rPr>
        <w:t xml:space="preserve">; </w:t>
      </w:r>
      <w:r w:rsidRPr="0061069C">
        <w:rPr>
          <w:rFonts w:eastAsia="돋움체" w:cs="돋움체" w:hint="eastAsia"/>
          <w:lang w:eastAsia="ko-KR"/>
        </w:rPr>
        <w:t>그리고</w:t>
      </w:r>
      <w:r w:rsidRPr="0061069C">
        <w:rPr>
          <w:rFonts w:eastAsia="돋움체"/>
          <w:lang w:eastAsia="ko-KR"/>
        </w:rPr>
        <w:t xml:space="preserve">  </w:t>
      </w:r>
    </w:p>
    <w:p w:rsidR="00EE0790" w:rsidRPr="0061069C" w:rsidRDefault="00EE0790" w:rsidP="004207D2">
      <w:pPr>
        <w:pStyle w:val="ListParagraph"/>
        <w:widowControl w:val="0"/>
        <w:numPr>
          <w:ilvl w:val="0"/>
          <w:numId w:val="61"/>
        </w:numPr>
        <w:autoSpaceDE w:val="0"/>
        <w:autoSpaceDN w:val="0"/>
        <w:spacing w:after="288" w:line="240" w:lineRule="atLeast"/>
        <w:ind w:left="1440" w:hanging="731"/>
        <w:rPr>
          <w:rFonts w:eastAsia="돋움체"/>
          <w:lang w:eastAsia="ko-KR"/>
        </w:rPr>
      </w:pPr>
      <w:r w:rsidRPr="0061069C">
        <w:rPr>
          <w:rFonts w:eastAsia="돋움체" w:cs="돋움체" w:hint="eastAsia"/>
          <w:lang w:eastAsia="ko-KR"/>
        </w:rPr>
        <w:t>구두</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공개하기</w:t>
      </w:r>
      <w:r w:rsidRPr="0061069C">
        <w:rPr>
          <w:rFonts w:eastAsia="돋움체"/>
          <w:lang w:eastAsia="ko-KR"/>
        </w:rPr>
        <w:t xml:space="preserve"> </w:t>
      </w:r>
      <w:r w:rsidRPr="0061069C">
        <w:rPr>
          <w:rFonts w:eastAsia="돋움체" w:cs="돋움체" w:hint="eastAsia"/>
          <w:lang w:eastAsia="ko-KR"/>
        </w:rPr>
        <w:t>전에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명시한다</w:t>
      </w:r>
      <w:r w:rsidRPr="0061069C">
        <w:rPr>
          <w:rFonts w:eastAsia="돋움체"/>
          <w:lang w:eastAsia="ko-KR"/>
        </w:rPr>
        <w:t>.</w:t>
      </w:r>
    </w:p>
    <w:p w:rsidR="00EE0790" w:rsidRPr="0061069C" w:rsidRDefault="00EE0790" w:rsidP="004207D2">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처음</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제출하는</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다음을</w:t>
      </w:r>
      <w:r w:rsidRPr="0061069C">
        <w:rPr>
          <w:rFonts w:eastAsia="돋움체"/>
          <w:lang w:eastAsia="ko-KR"/>
        </w:rPr>
        <w:t xml:space="preserve"> </w:t>
      </w:r>
      <w:r w:rsidRPr="0061069C">
        <w:rPr>
          <w:rFonts w:eastAsia="돋움체" w:cs="돋움체" w:hint="eastAsia"/>
          <w:lang w:eastAsia="ko-KR"/>
        </w:rPr>
        <w:t>통해</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정보가</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정보임을</w:t>
      </w:r>
      <w:r w:rsidRPr="0061069C">
        <w:rPr>
          <w:rFonts w:eastAsia="돋움체"/>
          <w:lang w:eastAsia="ko-KR"/>
        </w:rPr>
        <w:t xml:space="preserve"> </w:t>
      </w:r>
      <w:r w:rsidRPr="0061069C">
        <w:rPr>
          <w:rFonts w:eastAsia="돋움체" w:cs="돋움체" w:hint="eastAsia"/>
          <w:lang w:eastAsia="ko-KR"/>
        </w:rPr>
        <w:t>밝힌다</w:t>
      </w:r>
      <w:r w:rsidRPr="0061069C">
        <w:rPr>
          <w:rFonts w:eastAsia="돋움체"/>
          <w:lang w:eastAsia="ko-KR"/>
        </w:rPr>
        <w:t>:</w:t>
      </w:r>
    </w:p>
    <w:p w:rsidR="00EE0790" w:rsidRPr="0061069C" w:rsidRDefault="00EE0790" w:rsidP="004207D2">
      <w:pPr>
        <w:pStyle w:val="ListParagraph"/>
        <w:widowControl w:val="0"/>
        <w:numPr>
          <w:ilvl w:val="0"/>
          <w:numId w:val="62"/>
        </w:numPr>
        <w:autoSpaceDE w:val="0"/>
        <w:autoSpaceDN w:val="0"/>
        <w:spacing w:after="288" w:line="240" w:lineRule="atLeast"/>
        <w:ind w:left="1440" w:hanging="760"/>
        <w:rPr>
          <w:rFonts w:eastAsia="돋움체"/>
          <w:lang w:eastAsia="ko-KR"/>
        </w:rPr>
      </w:pPr>
      <w:r w:rsidRPr="0061069C">
        <w:rPr>
          <w:rFonts w:eastAsia="돋움체" w:cs="돋움체" w:hint="eastAsia"/>
          <w:lang w:eastAsia="ko-KR"/>
        </w:rPr>
        <w:t>종이에</w:t>
      </w:r>
      <w:r w:rsidRPr="0061069C">
        <w:rPr>
          <w:rFonts w:eastAsia="돋움체"/>
          <w:lang w:eastAsia="ko-KR"/>
        </w:rPr>
        <w:t xml:space="preserve"> </w:t>
      </w:r>
      <w:r w:rsidRPr="0061069C">
        <w:rPr>
          <w:rFonts w:eastAsia="돋움체" w:cs="돋움체" w:hint="eastAsia"/>
          <w:lang w:eastAsia="ko-KR"/>
        </w:rPr>
        <w:t>기록된</w:t>
      </w:r>
      <w:r w:rsidRPr="0061069C">
        <w:rPr>
          <w:rFonts w:eastAsia="돋움체"/>
          <w:lang w:eastAsia="ko-KR"/>
        </w:rPr>
        <w:t xml:space="preserve"> </w:t>
      </w:r>
      <w:r w:rsidRPr="0061069C">
        <w:rPr>
          <w:rFonts w:eastAsia="돋움체" w:cs="돋움체" w:hint="eastAsia"/>
          <w:lang w:eastAsia="ko-KR"/>
        </w:rPr>
        <w:t>정보와</w:t>
      </w:r>
      <w:r w:rsidRPr="0061069C">
        <w:rPr>
          <w:rFonts w:eastAsia="돋움체"/>
          <w:lang w:eastAsia="ko-KR"/>
        </w:rPr>
        <w:t xml:space="preserve"> </w:t>
      </w: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기록의</w:t>
      </w:r>
      <w:r w:rsidRPr="0061069C">
        <w:rPr>
          <w:rFonts w:eastAsia="돋움체"/>
          <w:lang w:eastAsia="ko-KR"/>
        </w:rPr>
        <w:t xml:space="preserve"> </w:t>
      </w:r>
      <w:r w:rsidRPr="0061069C">
        <w:rPr>
          <w:rFonts w:eastAsia="돋움체" w:cs="돋움체" w:hint="eastAsia"/>
          <w:lang w:eastAsia="ko-KR"/>
        </w:rPr>
        <w:t>표지</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정보가</w:t>
      </w:r>
      <w:r w:rsidRPr="0061069C">
        <w:rPr>
          <w:rFonts w:eastAsia="돋움체"/>
          <w:lang w:eastAsia="ko-KR"/>
        </w:rPr>
        <w:t xml:space="preserve"> </w:t>
      </w:r>
      <w:r w:rsidRPr="0061069C">
        <w:rPr>
          <w:rFonts w:eastAsia="돋움체" w:cs="돋움체" w:hint="eastAsia"/>
          <w:lang w:eastAsia="ko-KR"/>
        </w:rPr>
        <w:t>나타나는</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페이지에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명확히</w:t>
      </w:r>
      <w:r w:rsidRPr="0061069C">
        <w:rPr>
          <w:rFonts w:eastAsia="돋움체"/>
          <w:lang w:eastAsia="ko-KR"/>
        </w:rPr>
        <w:t xml:space="preserve"> </w:t>
      </w:r>
      <w:r w:rsidRPr="0061069C">
        <w:rPr>
          <w:rFonts w:eastAsia="돋움체" w:cs="돋움체" w:hint="eastAsia"/>
          <w:lang w:eastAsia="ko-KR"/>
        </w:rPr>
        <w:t>표시하고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이중</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괄호로</w:t>
      </w:r>
      <w:r w:rsidRPr="0061069C">
        <w:rPr>
          <w:rFonts w:eastAsia="돋움체"/>
          <w:lang w:eastAsia="ko-KR"/>
        </w:rPr>
        <w:t xml:space="preserve"> </w:t>
      </w:r>
      <w:r w:rsidRPr="0061069C">
        <w:rPr>
          <w:rFonts w:eastAsia="돋움체" w:cs="돋움체" w:hint="eastAsia"/>
          <w:lang w:eastAsia="ko-KR"/>
        </w:rPr>
        <w:t>두른다</w:t>
      </w:r>
      <w:r w:rsidRPr="0061069C">
        <w:rPr>
          <w:rFonts w:eastAsia="돋움체"/>
          <w:lang w:eastAsia="ko-KR"/>
        </w:rPr>
        <w:t xml:space="preserve">; </w:t>
      </w:r>
      <w:r w:rsidRPr="0061069C">
        <w:rPr>
          <w:rFonts w:eastAsia="돋움체" w:cs="돋움체" w:hint="eastAsia"/>
          <w:lang w:eastAsia="ko-KR"/>
        </w:rPr>
        <w:t>그리고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처음</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당사국의</w:t>
      </w:r>
      <w:r w:rsidRPr="0061069C">
        <w:rPr>
          <w:rFonts w:eastAsia="돋움체"/>
          <w:lang w:eastAsia="ko-KR"/>
        </w:rPr>
        <w:t xml:space="preserve"> </w:t>
      </w:r>
      <w:r w:rsidRPr="0061069C">
        <w:rPr>
          <w:rFonts w:eastAsia="돋움체" w:cs="돋움체" w:hint="eastAsia"/>
          <w:lang w:eastAsia="ko-KR"/>
        </w:rPr>
        <w:t>이름을</w:t>
      </w:r>
      <w:r w:rsidRPr="0061069C">
        <w:rPr>
          <w:rFonts w:eastAsia="돋움체"/>
          <w:lang w:eastAsia="ko-KR"/>
        </w:rPr>
        <w:t xml:space="preserve"> </w:t>
      </w:r>
      <w:r w:rsidRPr="0061069C">
        <w:rPr>
          <w:rFonts w:eastAsia="돋움체" w:cs="돋움체" w:hint="eastAsia"/>
          <w:lang w:eastAsia="ko-KR"/>
        </w:rPr>
        <w:t>표지에</w:t>
      </w:r>
      <w:r w:rsidRPr="0061069C">
        <w:rPr>
          <w:rFonts w:eastAsia="돋움체"/>
          <w:lang w:eastAsia="ko-KR"/>
        </w:rPr>
        <w:t xml:space="preserve"> </w:t>
      </w:r>
      <w:r w:rsidRPr="0061069C">
        <w:rPr>
          <w:rFonts w:eastAsia="돋움체" w:cs="돋움체" w:hint="eastAsia"/>
          <w:lang w:eastAsia="ko-KR"/>
        </w:rPr>
        <w:t>표시한다</w:t>
      </w:r>
      <w:r w:rsidRPr="0061069C">
        <w:rPr>
          <w:rFonts w:eastAsia="돋움체"/>
          <w:lang w:eastAsia="ko-KR"/>
        </w:rPr>
        <w:t xml:space="preserve">; </w:t>
      </w:r>
    </w:p>
    <w:p w:rsidR="00EE0790" w:rsidRPr="0061069C" w:rsidRDefault="00EE0790" w:rsidP="004207D2">
      <w:pPr>
        <w:pStyle w:val="ListParagraph"/>
        <w:widowControl w:val="0"/>
        <w:numPr>
          <w:ilvl w:val="0"/>
          <w:numId w:val="62"/>
        </w:numPr>
        <w:autoSpaceDE w:val="0"/>
        <w:autoSpaceDN w:val="0"/>
        <w:spacing w:after="288" w:line="240" w:lineRule="atLeast"/>
        <w:ind w:left="1440" w:hanging="760"/>
        <w:rPr>
          <w:rFonts w:eastAsia="돋움체"/>
          <w:lang w:eastAsia="ko-KR"/>
        </w:rPr>
      </w:pPr>
      <w:r w:rsidRPr="0061069C">
        <w:rPr>
          <w:rFonts w:eastAsia="돋움체" w:cs="돋움체" w:hint="eastAsia"/>
          <w:lang w:eastAsia="ko-KR"/>
        </w:rPr>
        <w:t>전자</w:t>
      </w:r>
      <w:r w:rsidRPr="0061069C">
        <w:rPr>
          <w:rFonts w:eastAsia="돋움체"/>
          <w:lang w:eastAsia="ko-KR"/>
        </w:rPr>
        <w:t xml:space="preserve"> </w:t>
      </w:r>
      <w:r w:rsidRPr="0061069C">
        <w:rPr>
          <w:rFonts w:eastAsia="돋움체" w:cs="돋움체" w:hint="eastAsia"/>
          <w:lang w:eastAsia="ko-KR"/>
        </w:rPr>
        <w:t>파일에</w:t>
      </w:r>
      <w:r w:rsidRPr="0061069C">
        <w:rPr>
          <w:rFonts w:eastAsia="돋움체"/>
          <w:lang w:eastAsia="ko-KR"/>
        </w:rPr>
        <w:t xml:space="preserve"> </w:t>
      </w:r>
      <w:r w:rsidRPr="0061069C">
        <w:rPr>
          <w:rFonts w:eastAsia="돋움체" w:cs="돋움체" w:hint="eastAsia"/>
          <w:lang w:eastAsia="ko-KR"/>
        </w:rPr>
        <w:t>기록된</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파일명</w:t>
      </w:r>
      <w:r w:rsidRPr="0061069C">
        <w:rPr>
          <w:rFonts w:eastAsia="돋움체"/>
          <w:lang w:eastAsia="ko-KR"/>
        </w:rPr>
        <w:t xml:space="preserve"> </w:t>
      </w:r>
      <w:r w:rsidRPr="0061069C">
        <w:rPr>
          <w:rFonts w:eastAsia="돋움체" w:cs="돋움체" w:hint="eastAsia"/>
          <w:lang w:eastAsia="ko-KR"/>
        </w:rPr>
        <w:t>및</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전자적</w:t>
      </w:r>
      <w:r w:rsidRPr="0061069C">
        <w:rPr>
          <w:rFonts w:eastAsia="돋움체"/>
          <w:lang w:eastAsia="ko-KR"/>
        </w:rPr>
        <w:t xml:space="preserve"> </w:t>
      </w:r>
      <w:r w:rsidRPr="0061069C">
        <w:rPr>
          <w:rFonts w:eastAsia="돋움체" w:cs="돋움체" w:hint="eastAsia"/>
          <w:lang w:eastAsia="ko-KR"/>
        </w:rPr>
        <w:t>전송에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명확히</w:t>
      </w:r>
      <w:r w:rsidRPr="0061069C">
        <w:rPr>
          <w:rFonts w:eastAsia="돋움체"/>
          <w:lang w:eastAsia="ko-KR"/>
        </w:rPr>
        <w:t xml:space="preserve"> </w:t>
      </w:r>
      <w:r w:rsidRPr="0061069C">
        <w:rPr>
          <w:rFonts w:eastAsia="돋움체" w:cs="돋움체" w:hint="eastAsia"/>
          <w:lang w:eastAsia="ko-KR"/>
        </w:rPr>
        <w:t>표시하고</w:t>
      </w:r>
      <w:r w:rsidRPr="0061069C">
        <w:rPr>
          <w:rFonts w:eastAsia="돋움체"/>
          <w:lang w:eastAsia="ko-KR"/>
        </w:rPr>
        <w:t xml:space="preserve">, </w:t>
      </w:r>
      <w:r w:rsidRPr="0061069C">
        <w:rPr>
          <w:rFonts w:eastAsia="돋움체" w:cs="돋움체" w:hint="eastAsia"/>
          <w:lang w:eastAsia="ko-KR"/>
        </w:rPr>
        <w:t>파일에</w:t>
      </w:r>
      <w:r w:rsidRPr="0061069C">
        <w:rPr>
          <w:rFonts w:eastAsia="돋움체"/>
          <w:lang w:eastAsia="ko-KR"/>
        </w:rPr>
        <w:t xml:space="preserve"> </w:t>
      </w:r>
      <w:r w:rsidRPr="0061069C">
        <w:rPr>
          <w:rFonts w:eastAsia="돋움체" w:cs="돋움체" w:hint="eastAsia"/>
          <w:lang w:eastAsia="ko-KR"/>
        </w:rPr>
        <w:t>나타나는</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정보에</w:t>
      </w:r>
      <w:r w:rsidRPr="0061069C">
        <w:rPr>
          <w:rFonts w:eastAsia="돋움체"/>
          <w:lang w:eastAsia="ko-KR"/>
        </w:rPr>
        <w:t xml:space="preserve"> </w:t>
      </w:r>
      <w:r w:rsidRPr="0061069C">
        <w:rPr>
          <w:rFonts w:eastAsia="돋움체" w:cs="돋움체" w:hint="eastAsia"/>
          <w:lang w:eastAsia="ko-KR"/>
        </w:rPr>
        <w:t>대하여</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표시하는</w:t>
      </w:r>
      <w:r w:rsidRPr="0061069C">
        <w:rPr>
          <w:rFonts w:eastAsia="돋움체"/>
          <w:lang w:eastAsia="ko-KR"/>
        </w:rPr>
        <w:t xml:space="preserve"> </w:t>
      </w:r>
      <w:r w:rsidRPr="0061069C">
        <w:rPr>
          <w:rFonts w:eastAsia="돋움체" w:cs="돋움체" w:hint="eastAsia"/>
          <w:lang w:eastAsia="ko-KR"/>
        </w:rPr>
        <w:t>주석을</w:t>
      </w:r>
      <w:r w:rsidRPr="0061069C">
        <w:rPr>
          <w:rFonts w:eastAsia="돋움체"/>
          <w:lang w:eastAsia="ko-KR"/>
        </w:rPr>
        <w:t xml:space="preserve"> </w:t>
      </w:r>
      <w:r w:rsidRPr="0061069C">
        <w:rPr>
          <w:rFonts w:eastAsia="돋움체" w:cs="돋움체" w:hint="eastAsia"/>
          <w:lang w:eastAsia="ko-KR"/>
        </w:rPr>
        <w:t>달며</w:t>
      </w:r>
      <w:r w:rsidRPr="0061069C">
        <w:rPr>
          <w:rFonts w:eastAsia="돋움체"/>
          <w:lang w:eastAsia="ko-KR"/>
        </w:rPr>
        <w:t xml:space="preserve">, </w:t>
      </w:r>
      <w:r w:rsidRPr="0061069C">
        <w:rPr>
          <w:rFonts w:eastAsia="돋움체" w:cs="돋움체" w:hint="eastAsia"/>
          <w:lang w:eastAsia="ko-KR"/>
        </w:rPr>
        <w:t>전자적</w:t>
      </w:r>
      <w:r w:rsidRPr="0061069C">
        <w:rPr>
          <w:rFonts w:eastAsia="돋움체"/>
          <w:lang w:eastAsia="ko-KR"/>
        </w:rPr>
        <w:t xml:space="preserve"> </w:t>
      </w:r>
      <w:r w:rsidRPr="0061069C">
        <w:rPr>
          <w:rFonts w:eastAsia="돋움체" w:cs="돋움체" w:hint="eastAsia"/>
          <w:lang w:eastAsia="ko-KR"/>
        </w:rPr>
        <w:t>전송에서</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이중</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괄호로</w:t>
      </w:r>
      <w:r w:rsidRPr="0061069C">
        <w:rPr>
          <w:rFonts w:eastAsia="돋움체"/>
          <w:lang w:eastAsia="ko-KR"/>
        </w:rPr>
        <w:t xml:space="preserve"> </w:t>
      </w:r>
      <w:r w:rsidRPr="0061069C">
        <w:rPr>
          <w:rFonts w:eastAsia="돋움체" w:cs="돋움체" w:hint="eastAsia"/>
          <w:lang w:eastAsia="ko-KR"/>
        </w:rPr>
        <w:t>두르고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처음</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당사국의</w:t>
      </w:r>
      <w:r w:rsidRPr="0061069C">
        <w:rPr>
          <w:rFonts w:eastAsia="돋움체"/>
          <w:lang w:eastAsia="ko-KR"/>
        </w:rPr>
        <w:t xml:space="preserve"> </w:t>
      </w:r>
      <w:r w:rsidRPr="0061069C">
        <w:rPr>
          <w:rFonts w:eastAsia="돋움체" w:cs="돋움체" w:hint="eastAsia"/>
          <w:lang w:eastAsia="ko-KR"/>
        </w:rPr>
        <w:t>이름을</w:t>
      </w:r>
      <w:r w:rsidRPr="0061069C">
        <w:rPr>
          <w:rFonts w:eastAsia="돋움체"/>
          <w:lang w:eastAsia="ko-KR"/>
        </w:rPr>
        <w:t xml:space="preserve"> </w:t>
      </w:r>
      <w:r w:rsidRPr="0061069C">
        <w:rPr>
          <w:rFonts w:eastAsia="돋움체" w:cs="돋움체" w:hint="eastAsia"/>
          <w:lang w:eastAsia="ko-KR"/>
        </w:rPr>
        <w:t>표지에</w:t>
      </w:r>
      <w:r w:rsidRPr="0061069C">
        <w:rPr>
          <w:rFonts w:eastAsia="돋움체"/>
          <w:lang w:eastAsia="ko-KR"/>
        </w:rPr>
        <w:t xml:space="preserve"> </w:t>
      </w:r>
      <w:r w:rsidRPr="0061069C">
        <w:rPr>
          <w:rFonts w:eastAsia="돋움체" w:cs="돋움체" w:hint="eastAsia"/>
          <w:lang w:eastAsia="ko-KR"/>
        </w:rPr>
        <w:t>표시한다</w:t>
      </w:r>
      <w:r w:rsidRPr="0061069C">
        <w:rPr>
          <w:rFonts w:eastAsia="돋움체"/>
          <w:lang w:eastAsia="ko-KR"/>
        </w:rPr>
        <w:t>;</w:t>
      </w:r>
    </w:p>
    <w:p w:rsidR="00EE0790" w:rsidRPr="0061069C" w:rsidRDefault="00EE0790" w:rsidP="004207D2">
      <w:pPr>
        <w:pStyle w:val="ListParagraph"/>
        <w:widowControl w:val="0"/>
        <w:numPr>
          <w:ilvl w:val="0"/>
          <w:numId w:val="62"/>
        </w:numPr>
        <w:autoSpaceDE w:val="0"/>
        <w:autoSpaceDN w:val="0"/>
        <w:spacing w:after="288" w:line="240" w:lineRule="atLeast"/>
        <w:ind w:left="1440" w:hanging="760"/>
        <w:rPr>
          <w:rFonts w:eastAsia="돋움체"/>
          <w:lang w:eastAsia="ko-KR"/>
        </w:rPr>
      </w:pPr>
      <w:r w:rsidRPr="0061069C">
        <w:rPr>
          <w:rFonts w:eastAsia="돋움체" w:cs="돋움체" w:hint="eastAsia"/>
          <w:lang w:eastAsia="ko-KR"/>
        </w:rPr>
        <w:t>구두</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공개하기</w:t>
      </w:r>
      <w:r w:rsidRPr="0061069C">
        <w:rPr>
          <w:rFonts w:eastAsia="돋움체"/>
          <w:lang w:eastAsia="ko-KR"/>
        </w:rPr>
        <w:t xml:space="preserve"> </w:t>
      </w:r>
      <w:r w:rsidRPr="0061069C">
        <w:rPr>
          <w:rFonts w:eastAsia="돋움체" w:cs="돋움체" w:hint="eastAsia"/>
          <w:lang w:eastAsia="ko-KR"/>
        </w:rPr>
        <w:t>전에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정보”라고</w:t>
      </w:r>
      <w:r w:rsidRPr="0061069C">
        <w:rPr>
          <w:rFonts w:eastAsia="돋움체"/>
          <w:lang w:eastAsia="ko-KR"/>
        </w:rPr>
        <w:t xml:space="preserve"> </w:t>
      </w:r>
      <w:r w:rsidRPr="0061069C">
        <w:rPr>
          <w:rFonts w:eastAsia="돋움체" w:cs="돋움체" w:hint="eastAsia"/>
          <w:lang w:eastAsia="ko-KR"/>
        </w:rPr>
        <w:t>명시하고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처음</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당사국을</w:t>
      </w:r>
      <w:r w:rsidRPr="0061069C">
        <w:rPr>
          <w:rFonts w:eastAsia="돋움체"/>
          <w:lang w:eastAsia="ko-KR"/>
        </w:rPr>
        <w:t xml:space="preserve"> </w:t>
      </w:r>
      <w:r w:rsidRPr="0061069C">
        <w:rPr>
          <w:rFonts w:eastAsia="돋움체" w:cs="돋움체" w:hint="eastAsia"/>
          <w:lang w:eastAsia="ko-KR"/>
        </w:rPr>
        <w:t>밝힌다</w:t>
      </w:r>
      <w:r w:rsidRPr="0061069C">
        <w:rPr>
          <w:rFonts w:eastAsia="돋움체"/>
          <w:lang w:eastAsia="ko-KR"/>
        </w:rPr>
        <w:t>.</w:t>
      </w:r>
    </w:p>
    <w:p w:rsidR="00EE0790" w:rsidRPr="0061069C" w:rsidRDefault="00EE0790" w:rsidP="004207D2">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인은</w:t>
      </w:r>
      <w:r w:rsidRPr="0061069C">
        <w:rPr>
          <w:rFonts w:eastAsia="돋움체"/>
          <w:lang w:eastAsia="ko-KR"/>
        </w:rPr>
        <w:t xml:space="preserve"> </w:t>
      </w:r>
      <w:r w:rsidRPr="0061069C">
        <w:rPr>
          <w:rFonts w:eastAsia="돋움체" w:cs="돋움체" w:hint="eastAsia"/>
          <w:lang w:eastAsia="ko-KR"/>
        </w:rPr>
        <w:t>해당</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포함하는</w:t>
      </w:r>
      <w:r w:rsidRPr="0061069C">
        <w:rPr>
          <w:rFonts w:eastAsia="돋움체"/>
          <w:lang w:eastAsia="ko-KR"/>
        </w:rPr>
        <w:t xml:space="preserve"> </w:t>
      </w:r>
      <w:r w:rsidRPr="0061069C">
        <w:rPr>
          <w:rFonts w:eastAsia="돋움체" w:cs="돋움체" w:hint="eastAsia"/>
          <w:lang w:eastAsia="ko-KR"/>
        </w:rPr>
        <w:t>기록이</w:t>
      </w:r>
      <w:r w:rsidRPr="0061069C">
        <w:rPr>
          <w:rFonts w:eastAsia="돋움체"/>
          <w:lang w:eastAsia="ko-KR"/>
        </w:rPr>
        <w:t xml:space="preserve"> </w:t>
      </w:r>
      <w:r w:rsidRPr="0061069C">
        <w:rPr>
          <w:rFonts w:eastAsia="돋움체" w:cs="돋움체" w:hint="eastAsia"/>
          <w:lang w:eastAsia="ko-KR"/>
        </w:rPr>
        <w:t>사용</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저장될</w:t>
      </w:r>
      <w:r w:rsidRPr="0061069C">
        <w:rPr>
          <w:rFonts w:eastAsia="돋움체"/>
          <w:lang w:eastAsia="ko-KR"/>
        </w:rPr>
        <w:t xml:space="preserve"> </w:t>
      </w:r>
      <w:r w:rsidRPr="0061069C">
        <w:rPr>
          <w:rFonts w:eastAsia="돋움체" w:cs="돋움체" w:hint="eastAsia"/>
          <w:lang w:eastAsia="ko-KR"/>
        </w:rPr>
        <w:t>때</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보호하기</w:t>
      </w:r>
      <w:r w:rsidRPr="0061069C">
        <w:rPr>
          <w:rFonts w:eastAsia="돋움체"/>
          <w:lang w:eastAsia="ko-KR"/>
        </w:rPr>
        <w:t xml:space="preserve"> </w:t>
      </w:r>
      <w:r w:rsidRPr="0061069C">
        <w:rPr>
          <w:rFonts w:eastAsia="돋움체" w:cs="돋움체" w:hint="eastAsia"/>
          <w:lang w:eastAsia="ko-KR"/>
        </w:rPr>
        <w:t>위하여</w:t>
      </w:r>
      <w:r w:rsidRPr="0061069C">
        <w:rPr>
          <w:rFonts w:eastAsia="돋움체"/>
          <w:lang w:eastAsia="ko-KR"/>
        </w:rPr>
        <w:t xml:space="preserve"> </w:t>
      </w:r>
      <w:r w:rsidRPr="0061069C">
        <w:rPr>
          <w:rFonts w:eastAsia="돋움체" w:cs="돋움체" w:hint="eastAsia"/>
          <w:lang w:eastAsia="ko-KR"/>
        </w:rPr>
        <w:t>필요한</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예방</w:t>
      </w:r>
      <w:r w:rsidRPr="0061069C">
        <w:rPr>
          <w:rFonts w:eastAsia="돋움체"/>
          <w:lang w:eastAsia="ko-KR"/>
        </w:rPr>
        <w:t xml:space="preserve"> </w:t>
      </w:r>
      <w:r w:rsidRPr="0061069C">
        <w:rPr>
          <w:rFonts w:eastAsia="돋움체" w:cs="돋움체" w:hint="eastAsia"/>
          <w:lang w:eastAsia="ko-KR"/>
        </w:rPr>
        <w:t>조치를</w:t>
      </w:r>
      <w:r w:rsidRPr="0061069C">
        <w:rPr>
          <w:rFonts w:eastAsia="돋움체"/>
          <w:lang w:eastAsia="ko-KR"/>
        </w:rPr>
        <w:t xml:space="preserve"> </w:t>
      </w:r>
      <w:r w:rsidRPr="0061069C">
        <w:rPr>
          <w:rFonts w:eastAsia="돋움체" w:cs="돋움체" w:hint="eastAsia"/>
          <w:lang w:eastAsia="ko-KR"/>
        </w:rPr>
        <w:t>취한다</w:t>
      </w:r>
      <w:r w:rsidRPr="0061069C">
        <w:rPr>
          <w:rFonts w:eastAsia="돋움체"/>
          <w:lang w:eastAsia="ko-KR"/>
        </w:rPr>
        <w:t>.</w:t>
      </w:r>
    </w:p>
    <w:p w:rsidR="00EE0790" w:rsidRPr="0061069C" w:rsidRDefault="00EE0790" w:rsidP="004207D2">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오직</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인만이</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보거나</w:t>
      </w:r>
      <w:r w:rsidRPr="0061069C">
        <w:rPr>
          <w:rFonts w:eastAsia="돋움체"/>
          <w:lang w:eastAsia="ko-KR"/>
        </w:rPr>
        <w:t xml:space="preserve"> </w:t>
      </w:r>
      <w:r w:rsidRPr="0061069C">
        <w:rPr>
          <w:rFonts w:eastAsia="돋움체" w:cs="돋움체" w:hint="eastAsia"/>
          <w:lang w:eastAsia="ko-KR"/>
        </w:rPr>
        <w:t>들을</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보거나</w:t>
      </w:r>
      <w:r w:rsidRPr="0061069C">
        <w:rPr>
          <w:rFonts w:eastAsia="돋움체"/>
          <w:lang w:eastAsia="ko-KR"/>
        </w:rPr>
        <w:t xml:space="preserve"> </w:t>
      </w:r>
      <w:r w:rsidRPr="0061069C">
        <w:rPr>
          <w:rFonts w:eastAsia="돋움체" w:cs="돋움체" w:hint="eastAsia"/>
          <w:lang w:eastAsia="ko-KR"/>
        </w:rPr>
        <w:t>듣는</w:t>
      </w:r>
      <w:r w:rsidRPr="0061069C">
        <w:rPr>
          <w:rFonts w:eastAsia="돋움체"/>
          <w:lang w:eastAsia="ko-KR"/>
        </w:rPr>
        <w:t xml:space="preserve"> </w:t>
      </w:r>
      <w:r w:rsidRPr="0061069C">
        <w:rPr>
          <w:rFonts w:eastAsia="돋움체" w:cs="돋움체" w:hint="eastAsia"/>
          <w:lang w:eastAsia="ko-KR"/>
        </w:rPr>
        <w:t>어떠한</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인도</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인을</w:t>
      </w:r>
      <w:r w:rsidRPr="0061069C">
        <w:rPr>
          <w:rFonts w:eastAsia="돋움체"/>
          <w:lang w:eastAsia="ko-KR"/>
        </w:rPr>
        <w:t xml:space="preserve"> </w:t>
      </w:r>
      <w:r w:rsidRPr="0061069C">
        <w:rPr>
          <w:rFonts w:eastAsia="돋움체" w:cs="돋움체" w:hint="eastAsia"/>
          <w:lang w:eastAsia="ko-KR"/>
        </w:rPr>
        <w:t>제외한</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밖의</w:t>
      </w:r>
      <w:r w:rsidRPr="0061069C">
        <w:rPr>
          <w:rFonts w:eastAsia="돋움체"/>
          <w:lang w:eastAsia="ko-KR"/>
        </w:rPr>
        <w:t xml:space="preserve"> </w:t>
      </w:r>
      <w:r w:rsidRPr="0061069C">
        <w:rPr>
          <w:rFonts w:eastAsia="돋움체" w:cs="돋움체" w:hint="eastAsia"/>
          <w:lang w:eastAsia="ko-KR"/>
        </w:rPr>
        <w:t>인에게</w:t>
      </w:r>
      <w:r w:rsidRPr="0061069C">
        <w:rPr>
          <w:rFonts w:eastAsia="돋움체"/>
          <w:lang w:eastAsia="ko-KR"/>
        </w:rPr>
        <w:t xml:space="preserve"> </w:t>
      </w:r>
      <w:r w:rsidRPr="0061069C">
        <w:rPr>
          <w:rFonts w:eastAsia="돋움체" w:cs="돋움체" w:hint="eastAsia"/>
          <w:lang w:eastAsia="ko-KR"/>
        </w:rPr>
        <w:t>그것을</w:t>
      </w:r>
      <w:r w:rsidRPr="0061069C">
        <w:rPr>
          <w:rFonts w:eastAsia="돋움체"/>
          <w:lang w:eastAsia="ko-KR"/>
        </w:rPr>
        <w:t xml:space="preserve"> </w:t>
      </w:r>
      <w:r w:rsidRPr="0061069C">
        <w:rPr>
          <w:rFonts w:eastAsia="돋움체" w:cs="돋움체" w:hint="eastAsia"/>
          <w:lang w:eastAsia="ko-KR"/>
        </w:rPr>
        <w:t>공개하거나</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공개되도록</w:t>
      </w:r>
      <w:r w:rsidRPr="0061069C">
        <w:rPr>
          <w:rFonts w:eastAsia="돋움체"/>
          <w:lang w:eastAsia="ko-KR"/>
        </w:rPr>
        <w:t xml:space="preserve"> </w:t>
      </w:r>
      <w:r w:rsidRPr="0061069C">
        <w:rPr>
          <w:rFonts w:eastAsia="돋움체" w:cs="돋움체" w:hint="eastAsia"/>
          <w:lang w:eastAsia="ko-KR"/>
        </w:rPr>
        <w:t>허용할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없다</w:t>
      </w:r>
      <w:r w:rsidRPr="0061069C">
        <w:rPr>
          <w:rFonts w:eastAsia="돋움체"/>
          <w:lang w:eastAsia="ko-KR"/>
        </w:rPr>
        <w:t>.</w:t>
      </w:r>
    </w:p>
    <w:p w:rsidR="00EE0790" w:rsidRPr="0061069C" w:rsidRDefault="00EE0790" w:rsidP="004207D2">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보거나</w:t>
      </w:r>
      <w:r w:rsidRPr="0061069C">
        <w:rPr>
          <w:rFonts w:eastAsia="돋움체"/>
          <w:lang w:eastAsia="ko-KR"/>
        </w:rPr>
        <w:t xml:space="preserve"> </w:t>
      </w:r>
      <w:r w:rsidRPr="0061069C">
        <w:rPr>
          <w:rFonts w:eastAsia="돋움체" w:cs="돋움체" w:hint="eastAsia"/>
          <w:lang w:eastAsia="ko-KR"/>
        </w:rPr>
        <w:t>듣는</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인은</w:t>
      </w:r>
      <w:r w:rsidRPr="0061069C">
        <w:rPr>
          <w:rFonts w:eastAsia="돋움체"/>
          <w:lang w:eastAsia="ko-KR"/>
        </w:rPr>
        <w:t xml:space="preserve"> </w:t>
      </w:r>
      <w:r w:rsidRPr="0061069C">
        <w:rPr>
          <w:rFonts w:eastAsia="돋움체" w:cs="돋움체" w:hint="eastAsia"/>
          <w:lang w:eastAsia="ko-KR"/>
        </w:rPr>
        <w:t>오직</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절차의</w:t>
      </w:r>
      <w:r w:rsidRPr="0061069C">
        <w:rPr>
          <w:rFonts w:eastAsia="돋움체"/>
          <w:lang w:eastAsia="ko-KR"/>
        </w:rPr>
        <w:t xml:space="preserve"> </w:t>
      </w:r>
      <w:r w:rsidRPr="0061069C">
        <w:rPr>
          <w:rFonts w:eastAsia="돋움체" w:cs="돋움체" w:hint="eastAsia"/>
          <w:lang w:eastAsia="ko-KR"/>
        </w:rPr>
        <w:t>목적을</w:t>
      </w:r>
      <w:r w:rsidRPr="0061069C">
        <w:rPr>
          <w:rFonts w:eastAsia="돋움체"/>
          <w:lang w:eastAsia="ko-KR"/>
        </w:rPr>
        <w:t xml:space="preserve"> </w:t>
      </w:r>
      <w:r w:rsidRPr="0061069C">
        <w:rPr>
          <w:rFonts w:eastAsia="돋움체" w:cs="돋움체" w:hint="eastAsia"/>
          <w:lang w:eastAsia="ko-KR"/>
        </w:rPr>
        <w:t>위해서만</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사용한다</w:t>
      </w:r>
      <w:r w:rsidRPr="0061069C">
        <w:rPr>
          <w:rFonts w:eastAsia="돋움체"/>
          <w:lang w:eastAsia="ko-KR"/>
        </w:rPr>
        <w:t xml:space="preserve">. </w:t>
      </w:r>
    </w:p>
    <w:p w:rsidR="00EE0790" w:rsidRPr="0061069C" w:rsidRDefault="00EE0790" w:rsidP="004207D2">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보고서에</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공개하지</w:t>
      </w:r>
      <w:r w:rsidRPr="0061069C">
        <w:rPr>
          <w:rFonts w:eastAsia="돋움체"/>
          <w:lang w:eastAsia="ko-KR"/>
        </w:rPr>
        <w:t xml:space="preserve"> </w:t>
      </w:r>
      <w:r w:rsidRPr="0061069C">
        <w:rPr>
          <w:rFonts w:eastAsia="돋움체" w:cs="돋움체" w:hint="eastAsia"/>
          <w:lang w:eastAsia="ko-KR"/>
        </w:rPr>
        <w:t>아니하나</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정보로부터</w:t>
      </w:r>
      <w:r w:rsidRPr="0061069C">
        <w:rPr>
          <w:rFonts w:eastAsia="돋움체"/>
          <w:lang w:eastAsia="ko-KR"/>
        </w:rPr>
        <w:t xml:space="preserve"> </w:t>
      </w:r>
      <w:r w:rsidRPr="0061069C">
        <w:rPr>
          <w:rFonts w:eastAsia="돋움체" w:cs="돋움체" w:hint="eastAsia"/>
          <w:lang w:eastAsia="ko-KR"/>
        </w:rPr>
        <w:t>얻은</w:t>
      </w:r>
      <w:r w:rsidRPr="0061069C">
        <w:rPr>
          <w:rFonts w:eastAsia="돋움체"/>
          <w:lang w:eastAsia="ko-KR"/>
        </w:rPr>
        <w:t xml:space="preserve"> </w:t>
      </w:r>
      <w:r w:rsidRPr="0061069C">
        <w:rPr>
          <w:rFonts w:eastAsia="돋움체" w:cs="돋움체" w:hint="eastAsia"/>
          <w:lang w:eastAsia="ko-KR"/>
        </w:rPr>
        <w:t>결론은</w:t>
      </w:r>
      <w:r w:rsidRPr="0061069C">
        <w:rPr>
          <w:rFonts w:eastAsia="돋움체"/>
          <w:lang w:eastAsia="ko-KR"/>
        </w:rPr>
        <w:t xml:space="preserve"> </w:t>
      </w:r>
      <w:r w:rsidRPr="0061069C">
        <w:rPr>
          <w:rFonts w:eastAsia="돋움체" w:cs="돋움체" w:hint="eastAsia"/>
          <w:lang w:eastAsia="ko-KR"/>
        </w:rPr>
        <w:t>진술할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w:t>
      </w:r>
    </w:p>
    <w:p w:rsidR="00EE0790" w:rsidRPr="0061069C" w:rsidRDefault="00EE0790" w:rsidP="004207D2">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절차가</w:t>
      </w:r>
      <w:r w:rsidRPr="0061069C">
        <w:rPr>
          <w:rFonts w:eastAsia="돋움체"/>
          <w:lang w:eastAsia="ko-KR"/>
        </w:rPr>
        <w:t xml:space="preserve"> </w:t>
      </w:r>
      <w:r w:rsidRPr="0061069C">
        <w:rPr>
          <w:rFonts w:eastAsia="돋움체" w:cs="돋움체" w:hint="eastAsia"/>
          <w:lang w:eastAsia="ko-KR"/>
        </w:rPr>
        <w:t>종료된</w:t>
      </w:r>
      <w:r w:rsidRPr="0061069C">
        <w:rPr>
          <w:rFonts w:eastAsia="돋움체"/>
          <w:lang w:eastAsia="ko-KR"/>
        </w:rPr>
        <w:t xml:space="preserve"> </w:t>
      </w:r>
      <w:r w:rsidRPr="0061069C">
        <w:rPr>
          <w:rFonts w:eastAsia="돋움체" w:cs="돋움체" w:hint="eastAsia"/>
          <w:lang w:eastAsia="ko-KR"/>
        </w:rPr>
        <w:t>후</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당사국은</w:t>
      </w:r>
      <w:r w:rsidRPr="0061069C">
        <w:rPr>
          <w:rFonts w:eastAsia="돋움체"/>
          <w:lang w:eastAsia="ko-KR"/>
        </w:rPr>
        <w:t xml:space="preserve"> </w:t>
      </w:r>
      <w:r w:rsidRPr="0061069C">
        <w:rPr>
          <w:rFonts w:eastAsia="돋움체" w:cs="돋움체" w:hint="eastAsia"/>
          <w:lang w:eastAsia="ko-KR"/>
        </w:rPr>
        <w:t>자국의</w:t>
      </w:r>
      <w:r w:rsidRPr="0061069C">
        <w:rPr>
          <w:rFonts w:eastAsia="돋움체"/>
          <w:lang w:eastAsia="ko-KR"/>
        </w:rPr>
        <w:t xml:space="preserve"> </w:t>
      </w:r>
      <w:r w:rsidRPr="0061069C">
        <w:rPr>
          <w:rFonts w:eastAsia="돋움체" w:cs="돋움체" w:hint="eastAsia"/>
          <w:lang w:eastAsia="ko-KR"/>
        </w:rPr>
        <w:t>국내법에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w:t>
      </w:r>
    </w:p>
    <w:p w:rsidR="00EE0790" w:rsidRPr="0061069C" w:rsidRDefault="00EE0790" w:rsidP="004207D2">
      <w:pPr>
        <w:pStyle w:val="ListParagraph"/>
        <w:widowControl w:val="0"/>
        <w:numPr>
          <w:ilvl w:val="0"/>
          <w:numId w:val="63"/>
        </w:numPr>
        <w:autoSpaceDE w:val="0"/>
        <w:autoSpaceDN w:val="0"/>
        <w:spacing w:after="288" w:line="240" w:lineRule="atLeast"/>
        <w:ind w:left="1440" w:hanging="720"/>
        <w:rPr>
          <w:rFonts w:eastAsia="돋움체"/>
          <w:lang w:eastAsia="ko-KR"/>
        </w:rPr>
      </w:pPr>
      <w:r w:rsidRPr="0061069C">
        <w:rPr>
          <w:rFonts w:eastAsia="돋움체" w:cs="돋움체" w:hint="eastAsia"/>
          <w:lang w:eastAsia="ko-KR"/>
        </w:rPr>
        <w:t>해당</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포함하는</w:t>
      </w:r>
      <w:r w:rsidRPr="0061069C">
        <w:rPr>
          <w:rFonts w:eastAsia="돋움체"/>
          <w:lang w:eastAsia="ko-KR"/>
        </w:rPr>
        <w:t xml:space="preserve">, </w:t>
      </w: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쪽</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제공한</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파기한다</w:t>
      </w:r>
      <w:r w:rsidRPr="0061069C">
        <w:rPr>
          <w:rFonts w:eastAsia="돋움체"/>
          <w:lang w:eastAsia="ko-KR"/>
        </w:rPr>
        <w:t>.</w:t>
      </w:r>
    </w:p>
    <w:p w:rsidR="00EE0790" w:rsidRPr="0061069C" w:rsidRDefault="00EE0790" w:rsidP="004207D2">
      <w:pPr>
        <w:pStyle w:val="ListParagraph"/>
        <w:widowControl w:val="0"/>
        <w:numPr>
          <w:ilvl w:val="0"/>
          <w:numId w:val="63"/>
        </w:numPr>
        <w:autoSpaceDE w:val="0"/>
        <w:autoSpaceDN w:val="0"/>
        <w:spacing w:after="288" w:line="240" w:lineRule="atLeast"/>
        <w:ind w:left="1440" w:hanging="720"/>
        <w:rPr>
          <w:rFonts w:eastAsia="돋움체"/>
          <w:lang w:eastAsia="ko-KR"/>
        </w:rPr>
      </w:pP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처음</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당사국이</w:t>
      </w:r>
      <w:r w:rsidRPr="0061069C">
        <w:rPr>
          <w:rFonts w:eastAsia="돋움체"/>
          <w:lang w:eastAsia="ko-KR"/>
        </w:rPr>
        <w:t xml:space="preserve"> </w:t>
      </w:r>
      <w:r w:rsidRPr="0061069C">
        <w:rPr>
          <w:rFonts w:eastAsia="돋움체" w:cs="돋움체" w:hint="eastAsia"/>
          <w:lang w:eastAsia="ko-KR"/>
        </w:rPr>
        <w:t>달리</w:t>
      </w:r>
      <w:r w:rsidRPr="0061069C">
        <w:rPr>
          <w:rFonts w:eastAsia="돋움체"/>
          <w:lang w:eastAsia="ko-KR"/>
        </w:rPr>
        <w:t xml:space="preserve"> </w:t>
      </w:r>
      <w:r w:rsidRPr="0061069C">
        <w:rPr>
          <w:rFonts w:eastAsia="돋움체" w:cs="돋움체" w:hint="eastAsia"/>
          <w:lang w:eastAsia="ko-KR"/>
        </w:rPr>
        <w:t>합의하지</w:t>
      </w:r>
      <w:r w:rsidRPr="0061069C">
        <w:rPr>
          <w:rFonts w:eastAsia="돋움체"/>
          <w:lang w:eastAsia="ko-KR"/>
        </w:rPr>
        <w:t xml:space="preserve"> </w:t>
      </w:r>
      <w:r w:rsidRPr="0061069C">
        <w:rPr>
          <w:rFonts w:eastAsia="돋움체" w:cs="돋움체" w:hint="eastAsia"/>
          <w:lang w:eastAsia="ko-KR"/>
        </w:rPr>
        <w:t>아니하는</w:t>
      </w:r>
      <w:r w:rsidRPr="0061069C">
        <w:rPr>
          <w:rFonts w:eastAsia="돋움체"/>
          <w:lang w:eastAsia="ko-KR"/>
        </w:rPr>
        <w:t xml:space="preserve"> </w:t>
      </w:r>
      <w:r w:rsidRPr="0061069C">
        <w:rPr>
          <w:rFonts w:eastAsia="돋움체" w:cs="돋움체" w:hint="eastAsia"/>
          <w:lang w:eastAsia="ko-KR"/>
        </w:rPr>
        <w:t>한</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제출한</w:t>
      </w:r>
      <w:r w:rsidRPr="0061069C">
        <w:rPr>
          <w:rFonts w:eastAsia="돋움체"/>
          <w:lang w:eastAsia="ko-KR"/>
        </w:rPr>
        <w:t xml:space="preserve"> </w:t>
      </w:r>
      <w:r w:rsidRPr="0061069C">
        <w:rPr>
          <w:rFonts w:eastAsia="돋움체" w:cs="돋움체" w:hint="eastAsia"/>
          <w:lang w:eastAsia="ko-KR"/>
        </w:rPr>
        <w:t>당사국에게</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그러한</w:t>
      </w:r>
      <w:r w:rsidRPr="0061069C">
        <w:rPr>
          <w:rFonts w:eastAsia="돋움체"/>
          <w:lang w:eastAsia="ko-KR"/>
        </w:rPr>
        <w:t xml:space="preserve"> </w:t>
      </w:r>
      <w:r w:rsidRPr="0061069C">
        <w:rPr>
          <w:rFonts w:eastAsia="돋움체" w:cs="돋움체" w:hint="eastAsia"/>
          <w:lang w:eastAsia="ko-KR"/>
        </w:rPr>
        <w:t>기록을</w:t>
      </w:r>
      <w:r w:rsidRPr="0061069C">
        <w:rPr>
          <w:rFonts w:eastAsia="돋움체"/>
          <w:lang w:eastAsia="ko-KR"/>
        </w:rPr>
        <w:t xml:space="preserve"> </w:t>
      </w:r>
      <w:r w:rsidRPr="0061069C">
        <w:rPr>
          <w:rFonts w:eastAsia="돋움체" w:cs="돋움체" w:hint="eastAsia"/>
          <w:lang w:eastAsia="ko-KR"/>
        </w:rPr>
        <w:t>반환한다</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p>
    <w:p w:rsidR="00EE0790" w:rsidRPr="0061069C" w:rsidRDefault="00EE0790" w:rsidP="004207D2">
      <w:pPr>
        <w:pStyle w:val="ListParagraph"/>
        <w:widowControl w:val="0"/>
        <w:numPr>
          <w:ilvl w:val="0"/>
          <w:numId w:val="63"/>
        </w:numPr>
        <w:autoSpaceDE w:val="0"/>
        <w:autoSpaceDN w:val="0"/>
        <w:spacing w:after="288" w:line="240" w:lineRule="atLeast"/>
        <w:ind w:left="1440" w:hanging="720"/>
        <w:rPr>
          <w:rFonts w:eastAsia="돋움체"/>
          <w:lang w:eastAsia="ko-KR"/>
        </w:rPr>
      </w:pP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그러한</w:t>
      </w:r>
      <w:r w:rsidRPr="0061069C">
        <w:rPr>
          <w:rFonts w:eastAsia="돋움체"/>
          <w:lang w:eastAsia="ko-KR"/>
        </w:rPr>
        <w:t xml:space="preserve"> </w:t>
      </w:r>
      <w:r w:rsidRPr="0061069C">
        <w:rPr>
          <w:rFonts w:eastAsia="돋움체" w:cs="돋움체" w:hint="eastAsia"/>
          <w:lang w:eastAsia="ko-KR"/>
        </w:rPr>
        <w:t>기록의</w:t>
      </w:r>
      <w:r w:rsidRPr="0061069C">
        <w:rPr>
          <w:rFonts w:eastAsia="돋움체"/>
          <w:lang w:eastAsia="ko-KR"/>
        </w:rPr>
        <w:t xml:space="preserve"> </w:t>
      </w:r>
      <w:r w:rsidRPr="0061069C">
        <w:rPr>
          <w:rFonts w:eastAsia="돋움체" w:cs="돋움체" w:hint="eastAsia"/>
          <w:lang w:eastAsia="ko-KR"/>
        </w:rPr>
        <w:t>비밀을</w:t>
      </w:r>
      <w:r w:rsidRPr="0061069C">
        <w:rPr>
          <w:rFonts w:eastAsia="돋움체"/>
          <w:lang w:eastAsia="ko-KR"/>
        </w:rPr>
        <w:t xml:space="preserve"> 10</w:t>
      </w:r>
      <w:r w:rsidRPr="0061069C">
        <w:rPr>
          <w:rFonts w:eastAsia="돋움체" w:cs="돋움체" w:hint="eastAsia"/>
          <w:lang w:eastAsia="ko-KR"/>
        </w:rPr>
        <w:t>년</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자국의</w:t>
      </w:r>
      <w:r w:rsidRPr="0061069C">
        <w:rPr>
          <w:rFonts w:eastAsia="돋움체"/>
          <w:lang w:eastAsia="ko-KR"/>
        </w:rPr>
        <w:t xml:space="preserve"> </w:t>
      </w:r>
      <w:r w:rsidRPr="0061069C">
        <w:rPr>
          <w:rFonts w:eastAsia="돋움체" w:cs="돋움체" w:hint="eastAsia"/>
          <w:lang w:eastAsia="ko-KR"/>
        </w:rPr>
        <w:t>국내법에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 xml:space="preserve"> </w:t>
      </w:r>
      <w:r w:rsidRPr="0061069C">
        <w:rPr>
          <w:rFonts w:eastAsia="돋움체" w:cs="돋움체" w:hint="eastAsia"/>
          <w:lang w:eastAsia="ko-KR"/>
        </w:rPr>
        <w:t>정해진</w:t>
      </w:r>
      <w:r w:rsidRPr="0061069C">
        <w:rPr>
          <w:rFonts w:eastAsia="돋움체"/>
          <w:lang w:eastAsia="ko-KR"/>
        </w:rPr>
        <w:t xml:space="preserve"> </w:t>
      </w:r>
      <w:r w:rsidRPr="0061069C">
        <w:rPr>
          <w:rFonts w:eastAsia="돋움체" w:cs="돋움체" w:hint="eastAsia"/>
          <w:lang w:eastAsia="ko-KR"/>
        </w:rPr>
        <w:t>다른</w:t>
      </w:r>
      <w:r w:rsidRPr="0061069C">
        <w:rPr>
          <w:rFonts w:eastAsia="돋움체"/>
          <w:lang w:eastAsia="ko-KR"/>
        </w:rPr>
        <w:t xml:space="preserve"> </w:t>
      </w:r>
      <w:r w:rsidRPr="0061069C">
        <w:rPr>
          <w:rFonts w:eastAsia="돋움체" w:cs="돋움체" w:hint="eastAsia"/>
          <w:lang w:eastAsia="ko-KR"/>
        </w:rPr>
        <w:t>기간</w:t>
      </w:r>
      <w:r w:rsidRPr="0061069C">
        <w:rPr>
          <w:rFonts w:eastAsia="돋움체"/>
          <w:lang w:eastAsia="ko-KR"/>
        </w:rPr>
        <w:t xml:space="preserve"> </w:t>
      </w:r>
      <w:r w:rsidRPr="0061069C">
        <w:rPr>
          <w:rFonts w:eastAsia="돋움체" w:cs="돋움체" w:hint="eastAsia"/>
          <w:lang w:eastAsia="ko-KR"/>
        </w:rPr>
        <w:t>동안</w:t>
      </w:r>
      <w:r w:rsidRPr="0061069C">
        <w:rPr>
          <w:rFonts w:eastAsia="돋움체"/>
          <w:lang w:eastAsia="ko-KR"/>
        </w:rPr>
        <w:t xml:space="preserve"> </w:t>
      </w:r>
      <w:r w:rsidRPr="0061069C">
        <w:rPr>
          <w:rFonts w:eastAsia="돋움체" w:cs="돋움체" w:hint="eastAsia"/>
          <w:lang w:eastAsia="ko-KR"/>
        </w:rPr>
        <w:t>유지한다</w:t>
      </w:r>
      <w:r w:rsidRPr="0061069C">
        <w:rPr>
          <w:rFonts w:eastAsia="돋움체"/>
          <w:lang w:eastAsia="ko-KR"/>
        </w:rPr>
        <w:t>.</w:t>
      </w:r>
    </w:p>
    <w:p w:rsidR="00EE0790" w:rsidRPr="0061069C" w:rsidRDefault="00EE0790" w:rsidP="004207D2">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양</w:t>
      </w:r>
      <w:r w:rsidRPr="0061069C">
        <w:rPr>
          <w:rFonts w:eastAsia="돋움체"/>
          <w:lang w:eastAsia="ko-KR"/>
        </w:rPr>
        <w:t xml:space="preserve"> </w:t>
      </w:r>
      <w:r w:rsidRPr="0061069C">
        <w:rPr>
          <w:rFonts w:eastAsia="돋움체" w:cs="돋움체" w:hint="eastAsia"/>
          <w:lang w:eastAsia="ko-KR"/>
        </w:rPr>
        <w:t>당사국과</w:t>
      </w:r>
      <w:r w:rsidRPr="0061069C">
        <w:rPr>
          <w:rFonts w:eastAsia="돋움체"/>
          <w:lang w:eastAsia="ko-KR"/>
        </w:rPr>
        <w:t xml:space="preserve"> </w:t>
      </w:r>
      <w:r w:rsidRPr="0061069C">
        <w:rPr>
          <w:rFonts w:eastAsia="돋움체" w:cs="돋움체" w:hint="eastAsia"/>
          <w:lang w:eastAsia="ko-KR"/>
        </w:rPr>
        <w:t>협의한</w:t>
      </w:r>
      <w:r w:rsidRPr="0061069C">
        <w:rPr>
          <w:rFonts w:eastAsia="돋움체"/>
          <w:lang w:eastAsia="ko-KR"/>
        </w:rPr>
        <w:t xml:space="preserve"> </w:t>
      </w:r>
      <w:r w:rsidRPr="0061069C">
        <w:rPr>
          <w:rFonts w:eastAsia="돋움체" w:cs="돋움체" w:hint="eastAsia"/>
          <w:lang w:eastAsia="ko-KR"/>
        </w:rPr>
        <w:t>후</w:t>
      </w:r>
      <w:r w:rsidRPr="0061069C">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보호하기</w:t>
      </w:r>
      <w:r w:rsidRPr="0061069C">
        <w:rPr>
          <w:rFonts w:eastAsia="돋움체"/>
          <w:lang w:eastAsia="ko-KR"/>
        </w:rPr>
        <w:t xml:space="preserve"> </w:t>
      </w:r>
      <w:r w:rsidRPr="0061069C">
        <w:rPr>
          <w:rFonts w:eastAsia="돋움체" w:cs="돋움체" w:hint="eastAsia"/>
          <w:lang w:eastAsia="ko-KR"/>
        </w:rPr>
        <w:t>위하여</w:t>
      </w:r>
      <w:r w:rsidRPr="0061069C">
        <w:rPr>
          <w:rFonts w:eastAsia="돋움체"/>
          <w:lang w:eastAsia="ko-KR"/>
        </w:rPr>
        <w:t xml:space="preserve"> </w:t>
      </w:r>
      <w:r w:rsidRPr="0061069C">
        <w:rPr>
          <w:rFonts w:eastAsia="돋움체" w:cs="돋움체" w:hint="eastAsia"/>
          <w:lang w:eastAsia="ko-KR"/>
        </w:rPr>
        <w:t>필요하다고</w:t>
      </w:r>
      <w:r w:rsidRPr="0061069C">
        <w:rPr>
          <w:rFonts w:eastAsia="돋움체"/>
          <w:lang w:eastAsia="ko-KR"/>
        </w:rPr>
        <w:t xml:space="preserve"> </w:t>
      </w:r>
      <w:r w:rsidRPr="0061069C">
        <w:rPr>
          <w:rFonts w:eastAsia="돋움체" w:cs="돋움체" w:hint="eastAsia"/>
          <w:lang w:eastAsia="ko-KR"/>
        </w:rPr>
        <w:t>간주하는</w:t>
      </w:r>
      <w:r w:rsidRPr="0061069C">
        <w:rPr>
          <w:rFonts w:eastAsia="돋움체"/>
          <w:lang w:eastAsia="ko-KR"/>
        </w:rPr>
        <w:t xml:space="preserve"> </w:t>
      </w:r>
      <w:r w:rsidRPr="0061069C">
        <w:rPr>
          <w:rFonts w:eastAsia="돋움체" w:cs="돋움체" w:hint="eastAsia"/>
          <w:lang w:eastAsia="ko-KR"/>
        </w:rPr>
        <w:t>추가적인</w:t>
      </w:r>
      <w:r w:rsidRPr="0061069C">
        <w:rPr>
          <w:rFonts w:eastAsia="돋움체"/>
          <w:lang w:eastAsia="ko-KR"/>
        </w:rPr>
        <w:t xml:space="preserve"> </w:t>
      </w:r>
      <w:r w:rsidRPr="0061069C">
        <w:rPr>
          <w:rFonts w:eastAsia="돋움체" w:cs="돋움체" w:hint="eastAsia"/>
          <w:lang w:eastAsia="ko-KR"/>
        </w:rPr>
        <w:t>절차를</w:t>
      </w:r>
      <w:r w:rsidRPr="0061069C">
        <w:rPr>
          <w:rFonts w:eastAsia="돋움체"/>
          <w:lang w:eastAsia="ko-KR"/>
        </w:rPr>
        <w:t xml:space="preserve"> </w:t>
      </w:r>
      <w:r w:rsidRPr="0061069C">
        <w:rPr>
          <w:rFonts w:eastAsia="돋움체" w:cs="돋움체" w:hint="eastAsia"/>
          <w:lang w:eastAsia="ko-KR"/>
        </w:rPr>
        <w:t>수립할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 xml:space="preserve">. </w:t>
      </w:r>
    </w:p>
    <w:p w:rsidR="00EE0790" w:rsidRPr="0061069C" w:rsidRDefault="00EE0790" w:rsidP="004207D2">
      <w:pPr>
        <w:pStyle w:val="ListParagraph"/>
        <w:numPr>
          <w:ilvl w:val="0"/>
          <w:numId w:val="29"/>
        </w:numPr>
        <w:spacing w:after="288" w:line="240" w:lineRule="atLeast"/>
        <w:ind w:left="709" w:hanging="643"/>
        <w:rPr>
          <w:rFonts w:eastAsia="돋움체"/>
          <w:lang w:eastAsia="ko-KR"/>
        </w:rPr>
      </w:pPr>
      <w:r w:rsidRPr="0061069C">
        <w:rPr>
          <w:rFonts w:eastAsia="돋움체" w:cs="돋움체" w:hint="eastAsia"/>
          <w:lang w:eastAsia="ko-KR"/>
        </w:rPr>
        <w:t>양</w:t>
      </w:r>
      <w:r w:rsidRPr="0061069C">
        <w:rPr>
          <w:rFonts w:eastAsia="돋움체"/>
          <w:lang w:eastAsia="ko-KR"/>
        </w:rPr>
        <w:t xml:space="preserve"> </w:t>
      </w:r>
      <w:r w:rsidRPr="0061069C">
        <w:rPr>
          <w:rFonts w:eastAsia="돋움체" w:cs="돋움체" w:hint="eastAsia"/>
          <w:lang w:eastAsia="ko-KR"/>
        </w:rPr>
        <w:t>당사국의</w:t>
      </w:r>
      <w:r w:rsidRPr="0061069C">
        <w:rPr>
          <w:rFonts w:eastAsia="돋움체"/>
          <w:lang w:eastAsia="ko-KR"/>
        </w:rPr>
        <w:t xml:space="preserve"> </w:t>
      </w:r>
      <w:r w:rsidRPr="0061069C">
        <w:rPr>
          <w:rFonts w:eastAsia="돋움체" w:cs="돋움체" w:hint="eastAsia"/>
          <w:lang w:eastAsia="ko-KR"/>
        </w:rPr>
        <w:t>요청</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동의에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 xml:space="preserve">, </w:t>
      </w:r>
      <w:r w:rsidRPr="0061069C">
        <w:rPr>
          <w:rFonts w:eastAsia="돋움체" w:cs="돋움체" w:hint="eastAsia"/>
          <w:lang w:eastAsia="ko-KR"/>
        </w:rPr>
        <w:t>패널은</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취급에</w:t>
      </w:r>
      <w:r w:rsidRPr="0061069C">
        <w:rPr>
          <w:rFonts w:eastAsia="돋움체"/>
          <w:lang w:eastAsia="ko-KR"/>
        </w:rPr>
        <w:t xml:space="preserve"> </w:t>
      </w:r>
      <w:r w:rsidRPr="0061069C">
        <w:rPr>
          <w:rFonts w:eastAsia="돋움체" w:cs="돋움체" w:hint="eastAsia"/>
          <w:lang w:eastAsia="ko-KR"/>
        </w:rPr>
        <w:t>대하여</w:t>
      </w:r>
      <w:r w:rsidRPr="0061069C">
        <w:rPr>
          <w:rFonts w:eastAsia="돋움체"/>
          <w:lang w:eastAsia="ko-KR"/>
        </w:rPr>
        <w:t xml:space="preserve"> </w:t>
      </w:r>
      <w:r w:rsidRPr="0061069C">
        <w:rPr>
          <w:rFonts w:eastAsia="돋움체" w:cs="돋움체" w:hint="eastAsia"/>
          <w:lang w:eastAsia="ko-KR"/>
        </w:rPr>
        <w:t>이</w:t>
      </w:r>
      <w:r w:rsidRPr="0061069C">
        <w:rPr>
          <w:rFonts w:eastAsia="돋움체"/>
          <w:lang w:eastAsia="ko-KR"/>
        </w:rPr>
        <w:t xml:space="preserve"> </w:t>
      </w:r>
      <w:r w:rsidRPr="0061069C">
        <w:rPr>
          <w:rFonts w:eastAsia="돋움체" w:cs="돋움체" w:hint="eastAsia"/>
          <w:lang w:eastAsia="ko-KR"/>
        </w:rPr>
        <w:t>부록에</w:t>
      </w:r>
      <w:r w:rsidRPr="0061069C">
        <w:rPr>
          <w:rFonts w:eastAsia="돋움체"/>
          <w:lang w:eastAsia="ko-KR"/>
        </w:rPr>
        <w:t xml:space="preserve"> </w:t>
      </w:r>
      <w:r w:rsidRPr="0061069C">
        <w:rPr>
          <w:rFonts w:eastAsia="돋움체" w:cs="돋움체" w:hint="eastAsia"/>
          <w:lang w:eastAsia="ko-KR"/>
        </w:rPr>
        <w:t>규정된</w:t>
      </w:r>
      <w:r w:rsidRPr="0061069C">
        <w:rPr>
          <w:rFonts w:eastAsia="돋움체"/>
          <w:lang w:eastAsia="ko-KR"/>
        </w:rPr>
        <w:t xml:space="preserve"> </w:t>
      </w:r>
      <w:r w:rsidRPr="0061069C">
        <w:rPr>
          <w:rFonts w:eastAsia="돋움체" w:cs="돋움체" w:hint="eastAsia"/>
          <w:lang w:eastAsia="ko-KR"/>
        </w:rPr>
        <w:t>절차의</w:t>
      </w:r>
      <w:r w:rsidRPr="0061069C">
        <w:rPr>
          <w:rFonts w:eastAsia="돋움체"/>
          <w:lang w:eastAsia="ko-KR"/>
        </w:rPr>
        <w:t xml:space="preserve"> </w:t>
      </w:r>
      <w:r w:rsidRPr="0061069C">
        <w:rPr>
          <w:rFonts w:eastAsia="돋움체" w:cs="돋움체" w:hint="eastAsia"/>
          <w:lang w:eastAsia="ko-KR"/>
        </w:rPr>
        <w:t>일부를</w:t>
      </w:r>
      <w:r w:rsidRPr="0061069C">
        <w:rPr>
          <w:rFonts w:eastAsia="돋움체"/>
          <w:lang w:eastAsia="ko-KR"/>
        </w:rPr>
        <w:t xml:space="preserve"> </w:t>
      </w:r>
      <w:r w:rsidRPr="0061069C">
        <w:rPr>
          <w:rFonts w:eastAsia="돋움체" w:cs="돋움체" w:hint="eastAsia"/>
          <w:lang w:eastAsia="ko-KR"/>
        </w:rPr>
        <w:t>수정</w:t>
      </w:r>
      <w:r w:rsidRPr="0061069C">
        <w:rPr>
          <w:rFonts w:eastAsia="돋움체"/>
          <w:lang w:eastAsia="ko-KR"/>
        </w:rPr>
        <w:t xml:space="preserve"> </w:t>
      </w:r>
      <w:r w:rsidRPr="0061069C">
        <w:rPr>
          <w:rFonts w:eastAsia="돋움체" w:cs="돋움체" w:hint="eastAsia"/>
          <w:lang w:eastAsia="ko-KR"/>
        </w:rPr>
        <w:t>또는</w:t>
      </w:r>
      <w:r w:rsidRPr="0061069C">
        <w:rPr>
          <w:rFonts w:eastAsia="돋움체"/>
          <w:lang w:eastAsia="ko-KR"/>
        </w:rPr>
        <w:t xml:space="preserve"> </w:t>
      </w:r>
      <w:r w:rsidRPr="0061069C">
        <w:rPr>
          <w:rFonts w:eastAsia="돋움체" w:cs="돋움체" w:hint="eastAsia"/>
          <w:lang w:eastAsia="ko-KR"/>
        </w:rPr>
        <w:t>면제할</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있다</w:t>
      </w:r>
      <w:r w:rsidRPr="0061069C">
        <w:rPr>
          <w:rFonts w:eastAsia="돋움체"/>
          <w:lang w:eastAsia="ko-KR"/>
        </w:rPr>
        <w:t xml:space="preserve">. </w:t>
      </w:r>
      <w:r w:rsidRPr="0061069C">
        <w:rPr>
          <w:rFonts w:eastAsia="돋움체" w:cs="돋움체" w:hint="eastAsia"/>
          <w:lang w:eastAsia="ko-KR"/>
        </w:rPr>
        <w:t>그러한</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각</w:t>
      </w:r>
      <w:r w:rsidRPr="0061069C">
        <w:rPr>
          <w:rFonts w:eastAsia="돋움체"/>
          <w:lang w:eastAsia="ko-KR"/>
        </w:rPr>
        <w:t xml:space="preserve"> </w:t>
      </w:r>
      <w:r w:rsidRPr="0061069C">
        <w:rPr>
          <w:rFonts w:eastAsia="돋움체" w:cs="돋움체" w:hint="eastAsia"/>
          <w:lang w:eastAsia="ko-KR"/>
        </w:rPr>
        <w:t>승인된</w:t>
      </w:r>
      <w:r w:rsidRPr="0061069C">
        <w:rPr>
          <w:rFonts w:eastAsia="돋움체"/>
          <w:lang w:eastAsia="ko-KR"/>
        </w:rPr>
        <w:t xml:space="preserve"> </w:t>
      </w:r>
      <w:r w:rsidRPr="0061069C">
        <w:rPr>
          <w:rFonts w:eastAsia="돋움체" w:cs="돋움체" w:hint="eastAsia"/>
          <w:lang w:eastAsia="ko-KR"/>
        </w:rPr>
        <w:t>인은</w:t>
      </w:r>
      <w:r w:rsidRPr="0061069C">
        <w:rPr>
          <w:rFonts w:eastAsia="돋움체"/>
          <w:lang w:eastAsia="ko-KR"/>
        </w:rPr>
        <w:t xml:space="preserve">, </w:t>
      </w:r>
      <w:r w:rsidRPr="0061069C">
        <w:rPr>
          <w:rFonts w:eastAsia="돋움체" w:cs="돋움체" w:hint="eastAsia"/>
          <w:lang w:eastAsia="ko-KR"/>
        </w:rPr>
        <w:t>적절한</w:t>
      </w:r>
      <w:r w:rsidRPr="0061069C">
        <w:rPr>
          <w:rFonts w:eastAsia="돋움체"/>
          <w:lang w:eastAsia="ko-KR"/>
        </w:rPr>
        <w:t xml:space="preserve"> </w:t>
      </w:r>
      <w:r w:rsidRPr="0061069C">
        <w:rPr>
          <w:rFonts w:eastAsia="돋움체" w:cs="돋움체" w:hint="eastAsia"/>
          <w:lang w:eastAsia="ko-KR"/>
        </w:rPr>
        <w:t>경우</w:t>
      </w:r>
      <w:r w:rsidRPr="0061069C">
        <w:rPr>
          <w:rFonts w:eastAsia="돋움체"/>
          <w:lang w:eastAsia="ko-KR"/>
        </w:rPr>
        <w:t xml:space="preserve">, </w:t>
      </w:r>
      <w:r w:rsidRPr="0061069C">
        <w:rPr>
          <w:rFonts w:eastAsia="돋움체" w:cs="돋움체" w:hint="eastAsia"/>
          <w:lang w:eastAsia="ko-KR"/>
        </w:rPr>
        <w:t>수정된</w:t>
      </w:r>
      <w:r w:rsidRPr="0061069C">
        <w:rPr>
          <w:rFonts w:eastAsia="돋움체"/>
          <w:lang w:eastAsia="ko-KR"/>
        </w:rPr>
        <w:t xml:space="preserve"> </w:t>
      </w:r>
      <w:r w:rsidRPr="0061069C">
        <w:rPr>
          <w:rFonts w:eastAsia="돋움체" w:cs="돋움체" w:hint="eastAsia"/>
          <w:lang w:eastAsia="ko-KR"/>
        </w:rPr>
        <w:t>비밀유지각서에</w:t>
      </w:r>
      <w:r w:rsidRPr="0061069C">
        <w:rPr>
          <w:rFonts w:eastAsia="돋움체"/>
          <w:lang w:eastAsia="ko-KR"/>
        </w:rPr>
        <w:t xml:space="preserve"> </w:t>
      </w:r>
      <w:r w:rsidRPr="0061069C">
        <w:rPr>
          <w:rFonts w:eastAsia="돋움체" w:cs="돋움체" w:hint="eastAsia"/>
          <w:lang w:eastAsia="ko-KR"/>
        </w:rPr>
        <w:t>서명하고</w:t>
      </w:r>
      <w:r w:rsidRPr="0061069C">
        <w:rPr>
          <w:rFonts w:eastAsia="돋움체"/>
          <w:lang w:eastAsia="ko-KR"/>
        </w:rPr>
        <w:t xml:space="preserve"> </w:t>
      </w:r>
      <w:r w:rsidRPr="0061069C">
        <w:rPr>
          <w:rFonts w:eastAsia="돋움체" w:cs="돋움체" w:hint="eastAsia"/>
          <w:lang w:eastAsia="ko-KR"/>
        </w:rPr>
        <w:t>패널에</w:t>
      </w:r>
      <w:r w:rsidRPr="0061069C">
        <w:rPr>
          <w:rFonts w:eastAsia="돋움체"/>
          <w:lang w:eastAsia="ko-KR"/>
        </w:rPr>
        <w:t xml:space="preserve"> </w:t>
      </w:r>
      <w:r w:rsidRPr="0061069C">
        <w:rPr>
          <w:rFonts w:eastAsia="돋움체" w:cs="돋움체" w:hint="eastAsia"/>
          <w:lang w:eastAsia="ko-KR"/>
        </w:rPr>
        <w:t>제출하여야</w:t>
      </w:r>
      <w:r w:rsidRPr="0061069C">
        <w:rPr>
          <w:rFonts w:eastAsia="돋움체"/>
          <w:lang w:eastAsia="ko-KR"/>
        </w:rPr>
        <w:t xml:space="preserve"> </w:t>
      </w:r>
      <w:r w:rsidRPr="0061069C">
        <w:rPr>
          <w:rFonts w:eastAsia="돋움체" w:cs="돋움체" w:hint="eastAsia"/>
          <w:lang w:eastAsia="ko-KR"/>
        </w:rPr>
        <w:t>한다</w:t>
      </w:r>
      <w:r w:rsidRPr="0061069C">
        <w:rPr>
          <w:rFonts w:eastAsia="돋움체"/>
          <w:lang w:eastAsia="ko-KR"/>
        </w:rPr>
        <w:t>.</w:t>
      </w:r>
    </w:p>
    <w:p w:rsidR="00EE0790" w:rsidRPr="0061069C" w:rsidRDefault="00EE0790" w:rsidP="004207D2">
      <w:pPr>
        <w:rPr>
          <w:rFonts w:ascii="Times New Roman" w:eastAsia="돋움체" w:cs="Times New Roman"/>
          <w:b/>
          <w:bCs/>
          <w:sz w:val="24"/>
          <w:szCs w:val="24"/>
        </w:rPr>
      </w:pPr>
      <w:r w:rsidRPr="0061069C">
        <w:rPr>
          <w:rFonts w:ascii="Times New Roman" w:eastAsia="돋움체" w:cs="Times New Roman"/>
          <w:b/>
          <w:bCs/>
          <w:sz w:val="24"/>
          <w:szCs w:val="24"/>
        </w:rPr>
        <w:br w:type="page"/>
      </w:r>
    </w:p>
    <w:p w:rsidR="00EE0790" w:rsidRPr="0061069C" w:rsidRDefault="00EE0790" w:rsidP="004207D2">
      <w:pPr>
        <w:spacing w:after="288" w:line="240" w:lineRule="atLeast"/>
        <w:jc w:val="center"/>
        <w:rPr>
          <w:rFonts w:ascii="Times New Roman" w:eastAsia="돋움체" w:cs="Times New Roman"/>
          <w:b/>
          <w:bCs/>
          <w:sz w:val="24"/>
          <w:szCs w:val="24"/>
        </w:rPr>
      </w:pPr>
      <w:r w:rsidRPr="0061069C">
        <w:rPr>
          <w:rFonts w:ascii="Times New Roman" w:eastAsia="돋움체" w:cs="돋움체" w:hint="eastAsia"/>
          <w:b/>
          <w:bCs/>
          <w:sz w:val="24"/>
          <w:szCs w:val="24"/>
        </w:rPr>
        <w:t>부록</w:t>
      </w:r>
      <w:r w:rsidRPr="0061069C">
        <w:rPr>
          <w:rFonts w:ascii="Times New Roman" w:eastAsia="돋움체" w:cs="Times New Roman"/>
          <w:b/>
          <w:bCs/>
          <w:sz w:val="24"/>
          <w:szCs w:val="24"/>
        </w:rPr>
        <w:t xml:space="preserve"> 3 </w:t>
      </w:r>
      <w:r w:rsidRPr="0061069C">
        <w:rPr>
          <w:rFonts w:ascii="Times New Roman" w:eastAsia="돋움체" w:cs="돋움체" w:hint="eastAsia"/>
          <w:b/>
          <w:bCs/>
          <w:sz w:val="24"/>
          <w:szCs w:val="24"/>
        </w:rPr>
        <w:t>비밀유지각서</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pStyle w:val="ListParagraph"/>
        <w:numPr>
          <w:ilvl w:val="0"/>
          <w:numId w:val="30"/>
        </w:numPr>
        <w:spacing w:after="288" w:line="240" w:lineRule="atLeast"/>
        <w:ind w:hanging="760"/>
        <w:jc w:val="both"/>
        <w:rPr>
          <w:rFonts w:eastAsia="돋움체"/>
          <w:b/>
          <w:bCs/>
          <w:lang w:eastAsia="ko-KR"/>
        </w:rPr>
      </w:pPr>
      <w:r w:rsidRPr="0061069C">
        <w:rPr>
          <w:rFonts w:eastAsia="돋움체" w:cs="돋움체" w:hint="eastAsia"/>
          <w:lang w:eastAsia="ko-KR"/>
        </w:rPr>
        <w:t>나는</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취급을</w:t>
      </w:r>
      <w:r w:rsidRPr="0061069C">
        <w:rPr>
          <w:rFonts w:eastAsia="돋움체"/>
          <w:lang w:eastAsia="ko-KR"/>
        </w:rPr>
        <w:t xml:space="preserve"> </w:t>
      </w:r>
      <w:r w:rsidRPr="0061069C">
        <w:rPr>
          <w:rFonts w:eastAsia="돋움체" w:cs="돋움체" w:hint="eastAsia"/>
          <w:lang w:eastAsia="ko-KR"/>
        </w:rPr>
        <w:t>규율하는</w:t>
      </w:r>
      <w:r w:rsidRPr="0061069C">
        <w:rPr>
          <w:rFonts w:eastAsia="돋움체"/>
          <w:lang w:eastAsia="ko-KR"/>
        </w:rPr>
        <w:t xml:space="preserve"> </w:t>
      </w:r>
      <w:r w:rsidRPr="0061069C">
        <w:rPr>
          <w:rFonts w:eastAsia="돋움체" w:cs="돋움체" w:hint="eastAsia"/>
          <w:lang w:eastAsia="ko-KR"/>
        </w:rPr>
        <w:t>절차</w:t>
      </w:r>
      <w:r w:rsidRPr="0061069C">
        <w:rPr>
          <w:rFonts w:eastAsia="돋움체"/>
          <w:lang w:eastAsia="ko-KR"/>
        </w:rPr>
        <w:t xml:space="preserve"> </w:t>
      </w:r>
      <w:r w:rsidRPr="0061069C">
        <w:rPr>
          <w:rFonts w:eastAsia="돋움체" w:cs="돋움체" w:hint="eastAsia"/>
          <w:lang w:eastAsia="ko-KR"/>
        </w:rPr>
        <w:t>규칙</w:t>
      </w:r>
      <w:r w:rsidRPr="0061069C">
        <w:rPr>
          <w:rFonts w:eastAsia="돋움체"/>
          <w:lang w:eastAsia="ko-KR"/>
        </w:rPr>
        <w:t>(</w:t>
      </w:r>
      <w:r w:rsidRPr="0061069C">
        <w:rPr>
          <w:rFonts w:eastAsia="돋움체" w:cs="돋움체" w:hint="eastAsia"/>
          <w:lang w:eastAsia="ko-KR"/>
        </w:rPr>
        <w:t>“절차”</w:t>
      </w:r>
      <w:r w:rsidRPr="0061069C">
        <w:rPr>
          <w:rFonts w:eastAsia="돋움체"/>
          <w:lang w:eastAsia="ko-KR"/>
        </w:rPr>
        <w:t>)</w:t>
      </w:r>
      <w:r w:rsidRPr="0061069C">
        <w:rPr>
          <w:rFonts w:eastAsia="돋움체" w:cs="돋움체" w:hint="eastAsia"/>
          <w:lang w:eastAsia="ko-KR"/>
        </w:rPr>
        <w:t>의</w:t>
      </w:r>
      <w:r w:rsidRPr="0061069C">
        <w:rPr>
          <w:rFonts w:eastAsia="돋움체"/>
          <w:lang w:eastAsia="ko-KR"/>
        </w:rPr>
        <w:t xml:space="preserve"> </w:t>
      </w:r>
      <w:r w:rsidRPr="0061069C">
        <w:rPr>
          <w:rFonts w:eastAsia="돋움체" w:cs="돋움체" w:hint="eastAsia"/>
          <w:lang w:eastAsia="ko-KR"/>
        </w:rPr>
        <w:t>사본을</w:t>
      </w:r>
      <w:r w:rsidRPr="0061069C">
        <w:rPr>
          <w:rFonts w:eastAsia="돋움체"/>
          <w:lang w:eastAsia="ko-KR"/>
        </w:rPr>
        <w:t xml:space="preserve"> </w:t>
      </w:r>
      <w:r w:rsidRPr="0061069C">
        <w:rPr>
          <w:rFonts w:eastAsia="돋움체" w:cs="돋움체" w:hint="eastAsia"/>
          <w:lang w:eastAsia="ko-KR"/>
        </w:rPr>
        <w:t>받았음을</w:t>
      </w:r>
      <w:r w:rsidRPr="0061069C">
        <w:rPr>
          <w:rFonts w:eastAsia="돋움체"/>
          <w:lang w:eastAsia="ko-KR"/>
        </w:rPr>
        <w:t xml:space="preserve"> </w:t>
      </w:r>
      <w:r w:rsidRPr="0061069C">
        <w:rPr>
          <w:rFonts w:eastAsia="돋움체" w:cs="돋움체" w:hint="eastAsia"/>
          <w:lang w:eastAsia="ko-KR"/>
        </w:rPr>
        <w:t>인정한다</w:t>
      </w:r>
      <w:r w:rsidRPr="0061069C">
        <w:rPr>
          <w:rFonts w:eastAsia="돋움체"/>
          <w:lang w:eastAsia="ko-KR"/>
        </w:rPr>
        <w:t>.</w:t>
      </w:r>
    </w:p>
    <w:p w:rsidR="00EE0790" w:rsidRPr="0061069C" w:rsidRDefault="00EE0790" w:rsidP="004207D2">
      <w:pPr>
        <w:pStyle w:val="ListParagraph"/>
        <w:spacing w:after="288" w:line="240" w:lineRule="atLeast"/>
        <w:ind w:left="0"/>
        <w:jc w:val="both"/>
        <w:rPr>
          <w:rFonts w:eastAsia="돋움체"/>
          <w:b/>
          <w:bCs/>
          <w:lang w:eastAsia="ko-KR"/>
        </w:rPr>
      </w:pPr>
    </w:p>
    <w:p w:rsidR="00EE0790" w:rsidRPr="0061069C" w:rsidRDefault="00EE0790" w:rsidP="004207D2">
      <w:pPr>
        <w:pStyle w:val="ListParagraph"/>
        <w:numPr>
          <w:ilvl w:val="0"/>
          <w:numId w:val="30"/>
        </w:numPr>
        <w:spacing w:after="288" w:line="240" w:lineRule="atLeast"/>
        <w:ind w:hanging="760"/>
        <w:jc w:val="both"/>
        <w:rPr>
          <w:rFonts w:eastAsia="돋움체"/>
          <w:lang w:eastAsia="ko-KR"/>
        </w:rPr>
      </w:pPr>
      <w:r w:rsidRPr="0061069C">
        <w:rPr>
          <w:rFonts w:eastAsia="돋움체" w:cs="돋움체" w:hint="eastAsia"/>
          <w:lang w:eastAsia="ko-KR"/>
        </w:rPr>
        <w:t>나는</w:t>
      </w:r>
      <w:r w:rsidRPr="0061069C">
        <w:rPr>
          <w:rFonts w:eastAsia="돋움체"/>
          <w:lang w:eastAsia="ko-KR"/>
        </w:rPr>
        <w:t xml:space="preserve"> </w:t>
      </w:r>
      <w:r w:rsidRPr="0061069C">
        <w:rPr>
          <w:rFonts w:eastAsia="돋움체" w:cs="돋움체" w:hint="eastAsia"/>
          <w:lang w:eastAsia="ko-KR"/>
        </w:rPr>
        <w:t>절차를</w:t>
      </w:r>
      <w:r w:rsidRPr="0061069C">
        <w:rPr>
          <w:rFonts w:eastAsia="돋움체"/>
          <w:lang w:eastAsia="ko-KR"/>
        </w:rPr>
        <w:t xml:space="preserve"> </w:t>
      </w:r>
      <w:r w:rsidRPr="0061069C">
        <w:rPr>
          <w:rFonts w:eastAsia="돋움체" w:cs="돋움체" w:hint="eastAsia"/>
          <w:lang w:eastAsia="ko-KR"/>
        </w:rPr>
        <w:t>읽고</w:t>
      </w:r>
      <w:r w:rsidRPr="0061069C">
        <w:rPr>
          <w:rFonts w:eastAsia="돋움체"/>
          <w:lang w:eastAsia="ko-KR"/>
        </w:rPr>
        <w:t xml:space="preserve"> </w:t>
      </w:r>
      <w:r w:rsidRPr="0061069C">
        <w:rPr>
          <w:rFonts w:eastAsia="돋움체" w:cs="돋움체" w:hint="eastAsia"/>
          <w:lang w:eastAsia="ko-KR"/>
        </w:rPr>
        <w:t>이해하였음을</w:t>
      </w:r>
      <w:r w:rsidRPr="0061069C">
        <w:rPr>
          <w:rFonts w:eastAsia="돋움체"/>
          <w:lang w:eastAsia="ko-KR"/>
        </w:rPr>
        <w:t xml:space="preserve"> </w:t>
      </w:r>
      <w:r w:rsidRPr="0061069C">
        <w:rPr>
          <w:rFonts w:eastAsia="돋움체" w:cs="돋움체" w:hint="eastAsia"/>
          <w:lang w:eastAsia="ko-KR"/>
        </w:rPr>
        <w:t>인정한다</w:t>
      </w:r>
      <w:r w:rsidRPr="0061069C">
        <w:rPr>
          <w:rFonts w:eastAsia="돋움체"/>
          <w:lang w:eastAsia="ko-KR"/>
        </w:rPr>
        <w:t>.</w:t>
      </w:r>
    </w:p>
    <w:p w:rsidR="00EE0790" w:rsidRPr="0061069C" w:rsidRDefault="00EE0790" w:rsidP="004207D2">
      <w:pPr>
        <w:pStyle w:val="ListParagraph"/>
        <w:spacing w:after="288" w:line="240" w:lineRule="atLeast"/>
        <w:ind w:left="0"/>
        <w:jc w:val="both"/>
        <w:rPr>
          <w:rFonts w:eastAsia="돋움체"/>
          <w:lang w:eastAsia="ko-KR"/>
        </w:rPr>
      </w:pPr>
    </w:p>
    <w:p w:rsidR="00EE0790" w:rsidRPr="0061069C" w:rsidRDefault="00EE0790" w:rsidP="004207D2">
      <w:pPr>
        <w:pStyle w:val="ListParagraph"/>
        <w:numPr>
          <w:ilvl w:val="0"/>
          <w:numId w:val="30"/>
        </w:numPr>
        <w:spacing w:after="288" w:line="240" w:lineRule="atLeast"/>
        <w:ind w:hanging="760"/>
        <w:jc w:val="both"/>
        <w:rPr>
          <w:rFonts w:eastAsia="돋움체"/>
          <w:lang w:eastAsia="ko-KR"/>
        </w:rPr>
      </w:pPr>
      <w:r w:rsidRPr="0061069C">
        <w:rPr>
          <w:rFonts w:eastAsia="돋움체" w:cs="돋움체" w:hint="eastAsia"/>
          <w:lang w:eastAsia="ko-KR"/>
        </w:rPr>
        <w:t>나는</w:t>
      </w:r>
      <w:r w:rsidRPr="0061069C">
        <w:rPr>
          <w:rFonts w:eastAsia="돋움체"/>
          <w:lang w:eastAsia="ko-KR"/>
        </w:rPr>
        <w:t xml:space="preserve"> </w:t>
      </w:r>
      <w:r w:rsidRPr="0061069C">
        <w:rPr>
          <w:rFonts w:eastAsia="돋움체" w:cs="돋움체" w:hint="eastAsia"/>
          <w:lang w:eastAsia="ko-KR"/>
        </w:rPr>
        <w:t>절차에</w:t>
      </w:r>
      <w:r w:rsidRPr="0061069C">
        <w:rPr>
          <w:rFonts w:eastAsia="돋움체"/>
          <w:lang w:eastAsia="ko-KR"/>
        </w:rPr>
        <w:t xml:space="preserve"> </w:t>
      </w:r>
      <w:r w:rsidRPr="0061069C">
        <w:rPr>
          <w:rFonts w:eastAsia="돋움체" w:cs="돋움체" w:hint="eastAsia"/>
          <w:lang w:eastAsia="ko-KR"/>
        </w:rPr>
        <w:t>의해</w:t>
      </w:r>
      <w:r w:rsidRPr="0061069C">
        <w:rPr>
          <w:rFonts w:eastAsia="돋움체"/>
          <w:lang w:eastAsia="ko-KR"/>
        </w:rPr>
        <w:t xml:space="preserve"> </w:t>
      </w:r>
      <w:r w:rsidRPr="0061069C">
        <w:rPr>
          <w:rFonts w:eastAsia="돋움체" w:cs="돋움체" w:hint="eastAsia"/>
          <w:lang w:eastAsia="ko-KR"/>
        </w:rPr>
        <w:t>구속되고</w:t>
      </w:r>
      <w:r w:rsidRPr="0061069C">
        <w:rPr>
          <w:rFonts w:eastAsia="돋움체"/>
          <w:lang w:eastAsia="ko-KR"/>
        </w:rPr>
        <w:t xml:space="preserve">, </w:t>
      </w:r>
      <w:r w:rsidRPr="0061069C">
        <w:rPr>
          <w:rFonts w:eastAsia="돋움체" w:cs="돋움체" w:hint="eastAsia"/>
          <w:lang w:eastAsia="ko-KR"/>
        </w:rPr>
        <w:t>절차를</w:t>
      </w:r>
      <w:r w:rsidRPr="0061069C">
        <w:rPr>
          <w:rFonts w:eastAsia="돋움체"/>
          <w:lang w:eastAsia="ko-KR"/>
        </w:rPr>
        <w:t xml:space="preserve"> </w:t>
      </w:r>
      <w:r w:rsidRPr="0061069C">
        <w:rPr>
          <w:rFonts w:eastAsia="돋움체" w:cs="돋움체" w:hint="eastAsia"/>
          <w:lang w:eastAsia="ko-KR"/>
        </w:rPr>
        <w:t>준수할</w:t>
      </w:r>
      <w:r w:rsidRPr="0061069C">
        <w:rPr>
          <w:rFonts w:eastAsia="돋움체"/>
          <w:lang w:eastAsia="ko-KR"/>
        </w:rPr>
        <w:t xml:space="preserve"> </w:t>
      </w:r>
      <w:r w:rsidRPr="0061069C">
        <w:rPr>
          <w:rFonts w:eastAsia="돋움체" w:cs="돋움체" w:hint="eastAsia"/>
          <w:lang w:eastAsia="ko-KR"/>
        </w:rPr>
        <w:t>것에</w:t>
      </w:r>
      <w:r w:rsidRPr="0061069C">
        <w:rPr>
          <w:rFonts w:eastAsia="돋움체"/>
          <w:lang w:eastAsia="ko-KR"/>
        </w:rPr>
        <w:t xml:space="preserve"> </w:t>
      </w:r>
      <w:r w:rsidRPr="0061069C">
        <w:rPr>
          <w:rFonts w:eastAsia="돋움체" w:cs="돋움체" w:hint="eastAsia"/>
          <w:lang w:eastAsia="ko-KR"/>
        </w:rPr>
        <w:t>동의하며</w:t>
      </w:r>
      <w:r w:rsidRPr="0061069C">
        <w:rPr>
          <w:rFonts w:eastAsia="돋움체"/>
          <w:lang w:eastAsia="ko-KR"/>
        </w:rPr>
        <w:t xml:space="preserve">, </w:t>
      </w:r>
      <w:r w:rsidRPr="0061069C">
        <w:rPr>
          <w:rFonts w:eastAsia="돋움체" w:cs="돋움체" w:hint="eastAsia"/>
          <w:lang w:eastAsia="ko-KR"/>
        </w:rPr>
        <w:t>따라서</w:t>
      </w:r>
      <w:r w:rsidRPr="0061069C">
        <w:rPr>
          <w:rFonts w:eastAsia="돋움체"/>
          <w:lang w:eastAsia="ko-KR"/>
        </w:rPr>
        <w:t xml:space="preserve">, </w:t>
      </w:r>
      <w:r w:rsidRPr="0061069C">
        <w:rPr>
          <w:rFonts w:eastAsia="돋움체" w:cs="돋움체" w:hint="eastAsia"/>
          <w:lang w:eastAsia="ko-KR"/>
        </w:rPr>
        <w:t>제한</w:t>
      </w:r>
      <w:r w:rsidRPr="0061069C">
        <w:rPr>
          <w:rFonts w:eastAsia="돋움체"/>
          <w:lang w:eastAsia="ko-KR"/>
        </w:rPr>
        <w:t xml:space="preserve"> </w:t>
      </w:r>
      <w:r w:rsidRPr="0061069C">
        <w:rPr>
          <w:rFonts w:eastAsia="돋움체" w:cs="돋움체" w:hint="eastAsia"/>
          <w:lang w:eastAsia="ko-KR"/>
        </w:rPr>
        <w:t>없이</w:t>
      </w:r>
      <w:r w:rsidRPr="0061069C">
        <w:rPr>
          <w:rFonts w:eastAsia="돋움체"/>
          <w:lang w:eastAsia="ko-KR"/>
        </w:rPr>
        <w:t xml:space="preserve">, </w:t>
      </w:r>
      <w:r w:rsidRPr="0061069C">
        <w:rPr>
          <w:rFonts w:eastAsia="돋움체" w:cs="돋움체" w:hint="eastAsia"/>
          <w:lang w:eastAsia="ko-KR"/>
        </w:rPr>
        <w:t>절차에</w:t>
      </w:r>
      <w:r w:rsidRPr="0061069C">
        <w:rPr>
          <w:rFonts w:eastAsia="돋움체"/>
          <w:lang w:eastAsia="ko-KR"/>
        </w:rPr>
        <w:t xml:space="preserve"> </w:t>
      </w:r>
      <w:r w:rsidRPr="0061069C">
        <w:rPr>
          <w:rFonts w:eastAsia="돋움체" w:cs="돋움체" w:hint="eastAsia"/>
          <w:lang w:eastAsia="ko-KR"/>
        </w:rPr>
        <w:t>따라</w:t>
      </w:r>
      <w:r w:rsidRPr="0061069C">
        <w:rPr>
          <w:rFonts w:eastAsia="돋움체"/>
          <w:lang w:eastAsia="ko-KR"/>
        </w:rPr>
        <w:t xml:space="preserve"> </w:t>
      </w:r>
      <w:r w:rsidRPr="0061069C">
        <w:rPr>
          <w:rFonts w:eastAsia="돋움체" w:cs="돋움체" w:hint="eastAsia"/>
          <w:lang w:eastAsia="ko-KR"/>
        </w:rPr>
        <w:t>때때로</w:t>
      </w:r>
      <w:r w:rsidRPr="0061069C">
        <w:rPr>
          <w:rFonts w:eastAsia="돋움체"/>
          <w:lang w:eastAsia="ko-KR"/>
        </w:rPr>
        <w:t xml:space="preserve"> </w:t>
      </w:r>
      <w:r w:rsidRPr="0061069C">
        <w:rPr>
          <w:rFonts w:eastAsia="돋움체" w:cs="돋움체" w:hint="eastAsia"/>
          <w:lang w:eastAsia="ko-KR"/>
        </w:rPr>
        <w:t>보거나</w:t>
      </w:r>
      <w:r w:rsidRPr="0061069C">
        <w:rPr>
          <w:rFonts w:eastAsia="돋움체"/>
          <w:lang w:eastAsia="ko-KR"/>
        </w:rPr>
        <w:t xml:space="preserve"> </w:t>
      </w:r>
      <w:r w:rsidRPr="0061069C">
        <w:rPr>
          <w:rFonts w:eastAsia="돋움체" w:cs="돋움체" w:hint="eastAsia"/>
          <w:lang w:eastAsia="ko-KR"/>
        </w:rPr>
        <w:t>들을</w:t>
      </w:r>
      <w:r w:rsidRPr="0061069C">
        <w:rPr>
          <w:rFonts w:eastAsia="돋움체"/>
          <w:lang w:eastAsia="ko-KR"/>
        </w:rPr>
        <w:t xml:space="preserve"> </w:t>
      </w:r>
      <w:r w:rsidRPr="0061069C">
        <w:rPr>
          <w:rFonts w:eastAsia="돋움체" w:cs="돋움체" w:hint="eastAsia"/>
          <w:lang w:eastAsia="ko-KR"/>
        </w:rPr>
        <w:t>수</w:t>
      </w:r>
      <w:r w:rsidRPr="0061069C">
        <w:rPr>
          <w:rFonts w:eastAsia="돋움체"/>
          <w:lang w:eastAsia="ko-KR"/>
        </w:rPr>
        <w:t xml:space="preserve"> </w:t>
      </w:r>
      <w:r w:rsidRPr="0061069C">
        <w:rPr>
          <w:rFonts w:eastAsia="돋움체" w:cs="돋움체" w:hint="eastAsia"/>
          <w:lang w:eastAsia="ko-KR"/>
        </w:rPr>
        <w:t>있는</w:t>
      </w:r>
      <w:r w:rsidRPr="0061069C">
        <w:rPr>
          <w:rFonts w:eastAsia="돋움체"/>
          <w:lang w:eastAsia="ko-KR"/>
        </w:rPr>
        <w:t xml:space="preserve"> </w:t>
      </w:r>
      <w:r w:rsidRPr="0061069C">
        <w:rPr>
          <w:rFonts w:eastAsia="돋움체" w:cs="돋움체" w:hint="eastAsia"/>
          <w:lang w:eastAsia="ko-KR"/>
        </w:rPr>
        <w:t>모든</w:t>
      </w:r>
      <w:r w:rsidRPr="0061069C">
        <w:rPr>
          <w:rFonts w:eastAsia="돋움체"/>
          <w:lang w:eastAsia="ko-KR"/>
        </w:rPr>
        <w:t xml:space="preserve"> </w:t>
      </w:r>
      <w:r w:rsidRPr="0061069C">
        <w:rPr>
          <w:rFonts w:eastAsia="돋움체" w:cs="돋움체" w:hint="eastAsia"/>
          <w:lang w:eastAsia="ko-KR"/>
        </w:rPr>
        <w:t>비밀</w:t>
      </w:r>
      <w:r w:rsidRPr="0061069C">
        <w:rPr>
          <w:rFonts w:eastAsia="돋움체"/>
          <w:lang w:eastAsia="ko-KR"/>
        </w:rPr>
        <w:t xml:space="preserve"> </w:t>
      </w:r>
      <w:r w:rsidRPr="0061069C">
        <w:rPr>
          <w:rFonts w:eastAsia="돋움체" w:cs="돋움체" w:hint="eastAsia"/>
          <w:lang w:eastAsia="ko-KR"/>
        </w:rPr>
        <w:t>정보의</w:t>
      </w:r>
      <w:r w:rsidRPr="0061069C">
        <w:rPr>
          <w:rFonts w:eastAsia="돋움체"/>
          <w:lang w:eastAsia="ko-KR"/>
        </w:rPr>
        <w:t xml:space="preserve"> </w:t>
      </w:r>
      <w:r w:rsidRPr="0061069C">
        <w:rPr>
          <w:rFonts w:eastAsia="돋움체" w:cs="돋움체" w:hint="eastAsia"/>
          <w:lang w:eastAsia="ko-KR"/>
        </w:rPr>
        <w:t>비밀을</w:t>
      </w:r>
      <w:r w:rsidRPr="0061069C">
        <w:rPr>
          <w:rFonts w:eastAsia="돋움체"/>
          <w:lang w:eastAsia="ko-KR"/>
        </w:rPr>
        <w:t xml:space="preserve"> </w:t>
      </w:r>
      <w:r w:rsidRPr="0061069C">
        <w:rPr>
          <w:rFonts w:eastAsia="돋움체" w:cs="돋움체" w:hint="eastAsia"/>
          <w:lang w:eastAsia="ko-KR"/>
        </w:rPr>
        <w:t>유지하고</w:t>
      </w:r>
      <w:r w:rsidRPr="0061069C">
        <w:rPr>
          <w:rFonts w:eastAsia="돋움체"/>
          <w:lang w:eastAsia="ko-KR"/>
        </w:rPr>
        <w:t xml:space="preserve"> </w:t>
      </w:r>
      <w:r w:rsidRPr="0061069C">
        <w:rPr>
          <w:rFonts w:eastAsia="돋움체" w:cs="돋움체" w:hint="eastAsia"/>
          <w:lang w:eastAsia="ko-KR"/>
        </w:rPr>
        <w:t>그</w:t>
      </w:r>
      <w:r w:rsidRPr="0061069C">
        <w:rPr>
          <w:rFonts w:eastAsia="돋움체"/>
          <w:lang w:eastAsia="ko-KR"/>
        </w:rPr>
        <w:t xml:space="preserve"> </w:t>
      </w:r>
      <w:r w:rsidRPr="0061069C">
        <w:rPr>
          <w:rFonts w:eastAsia="돋움체" w:cs="돋움체" w:hint="eastAsia"/>
          <w:lang w:eastAsia="ko-KR"/>
        </w:rPr>
        <w:t>정보를</w:t>
      </w:r>
      <w:r w:rsidRPr="0061069C">
        <w:rPr>
          <w:rFonts w:eastAsia="돋움체"/>
          <w:lang w:eastAsia="ko-KR"/>
        </w:rPr>
        <w:t xml:space="preserve"> </w:t>
      </w:r>
      <w:r w:rsidRPr="0061069C">
        <w:rPr>
          <w:rFonts w:eastAsia="돋움체" w:cs="돋움체" w:hint="eastAsia"/>
          <w:lang w:eastAsia="ko-KR"/>
        </w:rPr>
        <w:t>오직</w:t>
      </w:r>
      <w:r w:rsidRPr="0061069C">
        <w:rPr>
          <w:rFonts w:eastAsia="돋움체"/>
          <w:lang w:eastAsia="ko-KR"/>
        </w:rPr>
        <w:t xml:space="preserve"> </w:t>
      </w:r>
      <w:r w:rsidRPr="0061069C">
        <w:rPr>
          <w:rFonts w:eastAsia="돋움체" w:cs="돋움체" w:hint="eastAsia"/>
          <w:lang w:eastAsia="ko-KR"/>
        </w:rPr>
        <w:t>패널</w:t>
      </w:r>
      <w:r w:rsidRPr="0061069C">
        <w:rPr>
          <w:rFonts w:eastAsia="돋움체"/>
          <w:lang w:eastAsia="ko-KR"/>
        </w:rPr>
        <w:t xml:space="preserve"> </w:t>
      </w:r>
      <w:r w:rsidRPr="0061069C">
        <w:rPr>
          <w:rFonts w:eastAsia="돋움체" w:cs="돋움체" w:hint="eastAsia"/>
          <w:lang w:eastAsia="ko-KR"/>
        </w:rPr>
        <w:t>절차의</w:t>
      </w:r>
      <w:r w:rsidRPr="0061069C">
        <w:rPr>
          <w:rFonts w:eastAsia="돋움체"/>
          <w:lang w:eastAsia="ko-KR"/>
        </w:rPr>
        <w:t xml:space="preserve"> </w:t>
      </w:r>
      <w:r w:rsidRPr="0061069C">
        <w:rPr>
          <w:rFonts w:eastAsia="돋움체" w:cs="돋움체" w:hint="eastAsia"/>
          <w:lang w:eastAsia="ko-KR"/>
        </w:rPr>
        <w:t>목적을</w:t>
      </w:r>
      <w:r w:rsidRPr="0061069C">
        <w:rPr>
          <w:rFonts w:eastAsia="돋움체"/>
          <w:lang w:eastAsia="ko-KR"/>
        </w:rPr>
        <w:t xml:space="preserve"> </w:t>
      </w:r>
      <w:r w:rsidRPr="0061069C">
        <w:rPr>
          <w:rFonts w:eastAsia="돋움체" w:cs="돋움체" w:hint="eastAsia"/>
          <w:lang w:eastAsia="ko-KR"/>
        </w:rPr>
        <w:t>위해서만</w:t>
      </w:r>
      <w:r w:rsidRPr="0061069C">
        <w:rPr>
          <w:rFonts w:eastAsia="돋움체"/>
          <w:lang w:eastAsia="ko-KR"/>
        </w:rPr>
        <w:t xml:space="preserve"> </w:t>
      </w:r>
      <w:r w:rsidRPr="0061069C">
        <w:rPr>
          <w:rFonts w:eastAsia="돋움체" w:cs="돋움체" w:hint="eastAsia"/>
          <w:lang w:eastAsia="ko-KR"/>
        </w:rPr>
        <w:t>사용할</w:t>
      </w:r>
      <w:r w:rsidRPr="0061069C">
        <w:rPr>
          <w:rFonts w:eastAsia="돋움체"/>
          <w:lang w:eastAsia="ko-KR"/>
        </w:rPr>
        <w:t xml:space="preserve"> </w:t>
      </w:r>
      <w:r w:rsidRPr="0061069C">
        <w:rPr>
          <w:rFonts w:eastAsia="돋움체" w:cs="돋움체" w:hint="eastAsia"/>
          <w:lang w:eastAsia="ko-KR"/>
        </w:rPr>
        <w:t>것에</w:t>
      </w:r>
      <w:r w:rsidRPr="0061069C">
        <w:rPr>
          <w:rFonts w:eastAsia="돋움체"/>
          <w:lang w:eastAsia="ko-KR"/>
        </w:rPr>
        <w:t xml:space="preserve"> </w:t>
      </w:r>
      <w:r w:rsidRPr="0061069C">
        <w:rPr>
          <w:rFonts w:eastAsia="돋움체" w:cs="돋움체" w:hint="eastAsia"/>
          <w:lang w:eastAsia="ko-KR"/>
        </w:rPr>
        <w:t>동의한다</w:t>
      </w:r>
      <w:r w:rsidRPr="0061069C">
        <w:rPr>
          <w:rFonts w:eastAsia="돋움체"/>
          <w:lang w:eastAsia="ko-KR"/>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Times New Roman"/>
          <w:sz w:val="24"/>
          <w:szCs w:val="24"/>
        </w:rPr>
        <w:t xml:space="preserve">20  </w:t>
      </w:r>
      <w:r w:rsidRPr="0061069C">
        <w:rPr>
          <w:rFonts w:ascii="Times New Roman" w:eastAsia="돋움체" w:cs="돋움체" w:hint="eastAsia"/>
          <w:sz w:val="24"/>
          <w:szCs w:val="24"/>
        </w:rPr>
        <w:t>년</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월</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일에</w:t>
      </w:r>
      <w:r w:rsidRPr="0061069C">
        <w:rPr>
          <w:rFonts w:ascii="Times New Roman" w:eastAsia="돋움체" w:cs="Times New Roman"/>
          <w:sz w:val="24"/>
          <w:szCs w:val="24"/>
        </w:rPr>
        <w:t xml:space="preserve"> </w:t>
      </w:r>
      <w:r w:rsidRPr="0061069C">
        <w:rPr>
          <w:rFonts w:ascii="Times New Roman" w:eastAsia="돋움체" w:cs="돋움체" w:hint="eastAsia"/>
          <w:sz w:val="24"/>
          <w:szCs w:val="24"/>
        </w:rPr>
        <w:t>작성되었음</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sz w:val="24"/>
          <w:szCs w:val="24"/>
        </w:rPr>
      </w:pPr>
      <w:r w:rsidRPr="0061069C">
        <w:rPr>
          <w:rFonts w:ascii="Times New Roman" w:eastAsia="돋움체" w:cs="돋움체" w:hint="eastAsia"/>
          <w:sz w:val="24"/>
          <w:szCs w:val="24"/>
        </w:rPr>
        <w:t>이름</w:t>
      </w:r>
      <w:r w:rsidRPr="0061069C">
        <w:rPr>
          <w:rFonts w:ascii="Times New Roman" w:eastAsia="돋움체" w:cs="Times New Roman"/>
          <w:sz w:val="24"/>
          <w:szCs w:val="24"/>
        </w:rPr>
        <w:t>:</w:t>
      </w:r>
    </w:p>
    <w:p w:rsidR="00EE0790" w:rsidRPr="0061069C" w:rsidRDefault="00EE0790" w:rsidP="004207D2">
      <w:pPr>
        <w:spacing w:after="288" w:line="240" w:lineRule="atLeast"/>
        <w:rPr>
          <w:rFonts w:ascii="Times New Roman" w:eastAsia="돋움체" w:cs="Times New Roman"/>
          <w:sz w:val="24"/>
          <w:szCs w:val="24"/>
        </w:rPr>
      </w:pPr>
    </w:p>
    <w:p w:rsidR="00EE0790" w:rsidRPr="0061069C" w:rsidRDefault="00EE0790" w:rsidP="004207D2">
      <w:pPr>
        <w:spacing w:after="288" w:line="240" w:lineRule="atLeast"/>
        <w:rPr>
          <w:rFonts w:ascii="Times New Roman" w:eastAsia="돋움체" w:cs="Times New Roman"/>
          <w:b/>
          <w:bCs/>
          <w:sz w:val="24"/>
          <w:szCs w:val="24"/>
        </w:rPr>
      </w:pPr>
      <w:r w:rsidRPr="0061069C">
        <w:rPr>
          <w:rFonts w:ascii="Times New Roman" w:eastAsia="돋움체" w:cs="돋움체" w:hint="eastAsia"/>
          <w:b/>
          <w:bCs/>
          <w:sz w:val="24"/>
          <w:szCs w:val="24"/>
        </w:rPr>
        <w:t>서명</w:t>
      </w:r>
      <w:r w:rsidRPr="0061069C">
        <w:rPr>
          <w:rFonts w:ascii="Times New Roman" w:eastAsia="돋움체" w:cs="Times New Roman"/>
          <w:b/>
          <w:bCs/>
          <w:sz w:val="24"/>
          <w:szCs w:val="24"/>
        </w:rPr>
        <w:t xml:space="preserve"> </w:t>
      </w:r>
    </w:p>
    <w:p w:rsidR="00EE0790" w:rsidRPr="0061069C" w:rsidRDefault="00EE0790" w:rsidP="004207D2">
      <w:pPr>
        <w:pStyle w:val="ListParagraph"/>
        <w:spacing w:after="288" w:line="240" w:lineRule="atLeast"/>
        <w:jc w:val="center"/>
        <w:rPr>
          <w:rFonts w:eastAsia="돋움체"/>
          <w:lang w:eastAsia="ko-KR"/>
        </w:rPr>
      </w:pPr>
    </w:p>
    <w:p w:rsidR="00EE0790" w:rsidRDefault="00EE0790" w:rsidP="009F6E87">
      <w:pPr>
        <w:spacing w:line="280" w:lineRule="exact"/>
        <w:ind w:rightChars="-68" w:right="31680"/>
        <w:jc w:val="left"/>
        <w:rPr>
          <w:rFonts w:ascii="Times New Roman" w:eastAsia="돋움체" w:cs="Times New Roman"/>
          <w:sz w:val="24"/>
          <w:szCs w:val="24"/>
        </w:rPr>
      </w:pPr>
    </w:p>
    <w:p w:rsidR="00EE0790" w:rsidRDefault="00EE0790" w:rsidP="009F6E87">
      <w:pPr>
        <w:spacing w:line="280" w:lineRule="exact"/>
        <w:ind w:rightChars="-68" w:right="31680"/>
        <w:jc w:val="left"/>
        <w:rPr>
          <w:rFonts w:ascii="Times New Roman" w:eastAsia="돋움체" w:cs="Times New Roman"/>
          <w:sz w:val="24"/>
          <w:szCs w:val="24"/>
        </w:rPr>
      </w:pPr>
    </w:p>
    <w:p w:rsidR="00EE0790" w:rsidRDefault="00EE0790" w:rsidP="009F6E87">
      <w:pPr>
        <w:spacing w:line="280" w:lineRule="exact"/>
        <w:ind w:rightChars="-68" w:right="31680"/>
        <w:jc w:val="left"/>
        <w:rPr>
          <w:rFonts w:ascii="Times New Roman" w:eastAsia="돋움체" w:cs="Times New Roman"/>
          <w:sz w:val="24"/>
          <w:szCs w:val="24"/>
        </w:rPr>
      </w:pPr>
    </w:p>
    <w:p w:rsidR="00EE0790" w:rsidRDefault="00EE0790" w:rsidP="009F6E87">
      <w:pPr>
        <w:spacing w:line="280" w:lineRule="exact"/>
        <w:ind w:rightChars="-68" w:right="31680"/>
        <w:jc w:val="left"/>
        <w:rPr>
          <w:rFonts w:ascii="Times New Roman" w:eastAsia="돋움체" w:cs="Times New Roman"/>
          <w:sz w:val="24"/>
          <w:szCs w:val="24"/>
        </w:rPr>
      </w:pPr>
    </w:p>
    <w:p w:rsidR="00EE0790" w:rsidRDefault="00EE0790" w:rsidP="009F6E87">
      <w:pPr>
        <w:spacing w:line="280" w:lineRule="exact"/>
        <w:ind w:rightChars="-68" w:right="31680"/>
        <w:jc w:val="left"/>
        <w:rPr>
          <w:rFonts w:ascii="Times New Roman" w:eastAsia="돋움체" w:cs="Times New Roman"/>
          <w:sz w:val="24"/>
          <w:szCs w:val="24"/>
        </w:rPr>
      </w:pPr>
    </w:p>
    <w:p w:rsidR="00EE0790" w:rsidRDefault="00EE0790" w:rsidP="009F6E87">
      <w:pPr>
        <w:spacing w:line="280" w:lineRule="exact"/>
        <w:ind w:rightChars="-68" w:right="31680"/>
        <w:jc w:val="left"/>
        <w:rPr>
          <w:rFonts w:ascii="Times New Roman" w:eastAsia="돋움체" w:cs="Times New Roman"/>
          <w:sz w:val="24"/>
          <w:szCs w:val="24"/>
        </w:rPr>
      </w:pPr>
    </w:p>
    <w:p w:rsidR="00EE0790" w:rsidRDefault="00EE0790" w:rsidP="009F6E87">
      <w:pPr>
        <w:spacing w:line="280" w:lineRule="exact"/>
        <w:ind w:rightChars="-68" w:right="31680"/>
        <w:jc w:val="left"/>
        <w:rPr>
          <w:rFonts w:ascii="Times New Roman" w:eastAsia="돋움체" w:cs="Times New Roman"/>
          <w:sz w:val="24"/>
          <w:szCs w:val="24"/>
        </w:rPr>
      </w:pPr>
    </w:p>
    <w:p w:rsidR="00EE0790"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rightChars="-68" w:right="31680"/>
        <w:jc w:val="center"/>
        <w:rPr>
          <w:rFonts w:ascii="Times New Roman" w:eastAsia="돋움체" w:cs="Times New Roman"/>
          <w:sz w:val="24"/>
          <w:szCs w:val="24"/>
        </w:rPr>
      </w:pPr>
      <w:r>
        <w:rPr>
          <w:rFonts w:ascii="Times New Roman" w:eastAsia="돋움체" w:cs="Times New Roman"/>
          <w:sz w:val="24"/>
          <w:szCs w:val="24"/>
        </w:rPr>
        <w:t>(Korean Proposing Note)</w:t>
      </w:r>
    </w:p>
    <w:p w:rsidR="00EE0790" w:rsidRDefault="00EE0790" w:rsidP="009F6E87">
      <w:pPr>
        <w:spacing w:line="280" w:lineRule="exact"/>
        <w:ind w:rightChars="-68" w:right="31680" w:firstLineChars="2146" w:firstLine="31680"/>
        <w:jc w:val="left"/>
        <w:rPr>
          <w:rFonts w:ascii="Times New Roman" w:eastAsia="돋움체" w:cs="Times New Roman"/>
          <w:sz w:val="24"/>
          <w:szCs w:val="24"/>
        </w:rPr>
      </w:pPr>
    </w:p>
    <w:p w:rsidR="00EE0790" w:rsidRDefault="00EE0790" w:rsidP="009F6E87">
      <w:pPr>
        <w:spacing w:line="280" w:lineRule="exact"/>
        <w:ind w:rightChars="-68" w:right="31680" w:firstLineChars="2146" w:firstLine="31680"/>
        <w:jc w:val="left"/>
        <w:rPr>
          <w:rFonts w:ascii="Times New Roman" w:eastAsia="돋움체" w:cs="Times New Roman"/>
          <w:sz w:val="24"/>
          <w:szCs w:val="24"/>
        </w:rPr>
      </w:pPr>
    </w:p>
    <w:p w:rsidR="00EE0790" w:rsidRPr="0061069C" w:rsidRDefault="00EE0790" w:rsidP="009F6E87">
      <w:pPr>
        <w:spacing w:line="280" w:lineRule="exact"/>
        <w:ind w:rightChars="-68" w:right="31680" w:firstLineChars="2146" w:firstLine="31680"/>
        <w:jc w:val="left"/>
        <w:rPr>
          <w:rFonts w:ascii="Times New Roman" w:eastAsia="돋움체" w:cs="Times New Roman"/>
          <w:sz w:val="24"/>
          <w:szCs w:val="24"/>
        </w:rPr>
      </w:pPr>
      <w:r w:rsidRPr="0061069C">
        <w:rPr>
          <w:rFonts w:ascii="Times New Roman" w:eastAsia="돋움체" w:cs="Times New Roman"/>
          <w:sz w:val="24"/>
          <w:szCs w:val="24"/>
        </w:rPr>
        <w:t>May 16, 2012</w:t>
      </w:r>
    </w:p>
    <w:p w:rsidR="00EE0790" w:rsidRPr="00A150A0" w:rsidRDefault="00EE0790" w:rsidP="004207D2">
      <w:pPr>
        <w:spacing w:line="280" w:lineRule="exact"/>
        <w:jc w:val="left"/>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The Honorable Ron Kirk</w:t>
      </w: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United States Trade Representative</w:t>
      </w: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Washington, D.C.</w:t>
      </w: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United States of America</w:t>
      </w:r>
    </w:p>
    <w:p w:rsidR="00EE0790" w:rsidRPr="0061069C" w:rsidRDefault="00EE0790" w:rsidP="009F6E87">
      <w:pPr>
        <w:spacing w:line="280" w:lineRule="exact"/>
        <w:ind w:leftChars="-30" w:left="31680" w:hangingChars="3400" w:firstLine="31680"/>
        <w:jc w:val="left"/>
        <w:rPr>
          <w:rFonts w:ascii="Times New Roman" w:eastAsia="돋움체" w:cs="Times New Roman"/>
          <w:sz w:val="24"/>
          <w:szCs w:val="24"/>
        </w:rPr>
      </w:pPr>
    </w:p>
    <w:p w:rsidR="00EE0790" w:rsidRPr="0061069C" w:rsidRDefault="00EE0790" w:rsidP="009F6E87">
      <w:pPr>
        <w:spacing w:line="280" w:lineRule="exact"/>
        <w:ind w:leftChars="-30" w:left="31680" w:hangingChars="3400" w:firstLine="31680"/>
        <w:jc w:val="left"/>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Dear Ambassador Kirk,</w:t>
      </w: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I am pleased to refer to the Free Trade Agreement between the Republic of Korea and the United States of America signed on June 30, 2007 (hereinafter referred to as “the Agreement”), and have the honor to propose that the attached Model Rules of Procedure be established in accordance with the Article 22.10 of the Agreement.</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I have the further honor to propose, on behalf of the Government of the Republic of Korea, that, if the foregoing proposal (the Model Rules of Procedure) is acceptable to your Government, this Note including the attachment and your Note in reply indicating acceptance shall constitute an agreement between our two Governments, which shall enter into force on </w:t>
      </w:r>
      <w:r>
        <w:rPr>
          <w:rFonts w:ascii="Times New Roman" w:eastAsia="돋움체" w:cs="Times New Roman"/>
          <w:sz w:val="24"/>
          <w:szCs w:val="24"/>
        </w:rPr>
        <w:t>June 1</w:t>
      </w:r>
      <w:r w:rsidRPr="0061069C">
        <w:rPr>
          <w:rFonts w:ascii="Times New Roman" w:eastAsia="돋움체" w:cs="Times New Roman"/>
          <w:sz w:val="24"/>
          <w:szCs w:val="24"/>
        </w:rPr>
        <w:t>, 2012.</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Please accept the assurances my highest consideration.</w:t>
      </w: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9F6E87">
      <w:pPr>
        <w:spacing w:line="280" w:lineRule="exact"/>
        <w:ind w:firstLineChars="2146" w:firstLine="31680"/>
        <w:jc w:val="left"/>
        <w:rPr>
          <w:rFonts w:ascii="Times New Roman" w:eastAsia="돋움체" w:cs="Times New Roman"/>
          <w:sz w:val="24"/>
          <w:szCs w:val="24"/>
        </w:rPr>
      </w:pPr>
      <w:r w:rsidRPr="0061069C">
        <w:rPr>
          <w:rFonts w:ascii="Times New Roman" w:eastAsia="돋움체" w:cs="Times New Roman"/>
          <w:sz w:val="24"/>
          <w:szCs w:val="24"/>
        </w:rPr>
        <w:t>Sincerely,</w:t>
      </w: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4207D2">
      <w:pPr>
        <w:spacing w:line="280" w:lineRule="exact"/>
        <w:jc w:val="left"/>
        <w:rPr>
          <w:rFonts w:ascii="Times New Roman" w:eastAsia="돋움체" w:cs="Times New Roman"/>
          <w:sz w:val="24"/>
          <w:szCs w:val="24"/>
        </w:rPr>
      </w:pPr>
    </w:p>
    <w:p w:rsidR="00EE0790" w:rsidRPr="0061069C" w:rsidRDefault="00EE0790" w:rsidP="009F6E87">
      <w:pPr>
        <w:spacing w:line="280" w:lineRule="exact"/>
        <w:ind w:firstLineChars="2146" w:firstLine="31680"/>
        <w:jc w:val="left"/>
        <w:rPr>
          <w:rFonts w:ascii="Times New Roman" w:eastAsia="돋움체" w:cs="Times New Roman"/>
          <w:sz w:val="24"/>
          <w:szCs w:val="24"/>
        </w:rPr>
      </w:pPr>
      <w:r w:rsidRPr="0061069C">
        <w:rPr>
          <w:rFonts w:ascii="Times New Roman" w:eastAsia="돋움체" w:cs="Times New Roman"/>
          <w:sz w:val="24"/>
          <w:szCs w:val="24"/>
        </w:rPr>
        <w:t>Taeho Bark</w:t>
      </w: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rightChars="-68" w:right="31680"/>
        <w:jc w:val="left"/>
        <w:rPr>
          <w:rFonts w:ascii="Times New Roman" w:eastAsia="돋움체" w:cs="Times New Roman"/>
          <w:sz w:val="24"/>
          <w:szCs w:val="24"/>
        </w:rPr>
      </w:pPr>
      <w:r w:rsidRPr="0061069C">
        <w:rPr>
          <w:rFonts w:ascii="Times New Roman" w:eastAsia="돋움체" w:cs="Times New Roman"/>
          <w:sz w:val="24"/>
          <w:szCs w:val="24"/>
        </w:rPr>
        <w:t>Attachment: Model Rules of Procedure</w:t>
      </w: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leftChars="-30" w:left="31680" w:rightChars="-68" w:right="31680" w:hangingChars="3400" w:firstLine="31680"/>
        <w:jc w:val="right"/>
        <w:rPr>
          <w:rFonts w:ascii="Times New Roman" w:eastAsia="돋움체" w:cs="Times New Roman"/>
          <w:sz w:val="24"/>
          <w:szCs w:val="24"/>
        </w:rPr>
      </w:pPr>
    </w:p>
    <w:p w:rsidR="00EE0790" w:rsidRPr="0061069C" w:rsidRDefault="00EE0790" w:rsidP="009F6E87">
      <w:pPr>
        <w:spacing w:line="280" w:lineRule="exact"/>
        <w:ind w:leftChars="-30" w:left="31680" w:rightChars="-68" w:right="31680" w:hangingChars="3400" w:firstLine="31680"/>
        <w:jc w:val="right"/>
        <w:rPr>
          <w:rFonts w:ascii="Times New Roman" w:eastAsia="돋움체" w:cs="Times New Roman"/>
          <w:sz w:val="24"/>
          <w:szCs w:val="24"/>
        </w:rPr>
      </w:pPr>
    </w:p>
    <w:p w:rsidR="00EE0790" w:rsidRPr="0061069C" w:rsidRDefault="00EE0790" w:rsidP="009F6E87">
      <w:pPr>
        <w:spacing w:line="280" w:lineRule="exact"/>
        <w:ind w:leftChars="-30" w:left="31680" w:rightChars="-68" w:right="31680" w:hangingChars="3400" w:firstLine="31680"/>
        <w:jc w:val="right"/>
        <w:rPr>
          <w:rFonts w:ascii="Times New Roman" w:eastAsia="돋움체" w:cs="Times New Roman"/>
          <w:sz w:val="24"/>
          <w:szCs w:val="24"/>
        </w:rPr>
      </w:pPr>
    </w:p>
    <w:p w:rsidR="00EE0790" w:rsidRPr="0061069C" w:rsidRDefault="00EE0790" w:rsidP="004207D2">
      <w:pPr>
        <w:jc w:val="center"/>
        <w:rPr>
          <w:rFonts w:ascii="Times New Roman" w:eastAsia="돋움체" w:cs="Times New Roman"/>
          <w:b/>
          <w:bCs/>
          <w:sz w:val="24"/>
          <w:szCs w:val="24"/>
        </w:rPr>
      </w:pPr>
      <w:r w:rsidRPr="0061069C">
        <w:rPr>
          <w:rFonts w:ascii="Times New Roman" w:eastAsia="돋움체" w:cs="Times New Roman"/>
          <w:b/>
          <w:bCs/>
          <w:sz w:val="24"/>
          <w:szCs w:val="24"/>
        </w:rPr>
        <w:t>Model Rules of Procedure</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Application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 </w:t>
      </w:r>
      <w:r w:rsidRPr="0061069C">
        <w:rPr>
          <w:rFonts w:ascii="Times New Roman" w:eastAsia="돋움체" w:cs="Times New Roman"/>
          <w:sz w:val="24"/>
          <w:szCs w:val="24"/>
        </w:rPr>
        <w:tab/>
        <w:t>These Model Rules of Procedure, including the appendices thereto(hereinafter referred to as the “</w:t>
      </w:r>
      <w:r w:rsidRPr="0061069C">
        <w:rPr>
          <w:rFonts w:ascii="Times New Roman" w:eastAsia="돋움체" w:cs="Times New Roman"/>
          <w:i/>
          <w:iCs/>
          <w:sz w:val="24"/>
          <w:szCs w:val="24"/>
        </w:rPr>
        <w:t>Model Rules</w:t>
      </w:r>
      <w:r w:rsidRPr="0061069C">
        <w:rPr>
          <w:rFonts w:ascii="Times New Roman" w:eastAsia="돋움체" w:cs="Times New Roman"/>
          <w:sz w:val="24"/>
          <w:szCs w:val="24"/>
        </w:rPr>
        <w:t>”), are established pursuant to Article 22.10 (Rules of Procedure) of the Free Trade Agreement between the Republic of Korea and the United States of America and shall apply to dispute settlement proceedings under Chapter Twenty-Two unless the Parties agree otherwise.</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Definitions</w:t>
      </w:r>
    </w:p>
    <w:p w:rsidR="00EE0790" w:rsidRPr="0061069C" w:rsidRDefault="00EE0790" w:rsidP="004207D2">
      <w:pPr>
        <w:rPr>
          <w:rFonts w:ascii="Times New Roman" w:eastAsia="돋움체" w:cs="Times New Roman"/>
          <w:sz w:val="24"/>
          <w:szCs w:val="24"/>
        </w:rPr>
      </w:pPr>
    </w:p>
    <w:p w:rsidR="00EE0790" w:rsidRPr="0061069C" w:rsidRDefault="00EE0790" w:rsidP="004207D2">
      <w:pPr>
        <w:ind w:left="708" w:hanging="708"/>
        <w:rPr>
          <w:rFonts w:ascii="Times New Roman" w:eastAsia="돋움체" w:cs="Times New Roman"/>
          <w:sz w:val="24"/>
          <w:szCs w:val="24"/>
        </w:rPr>
      </w:pPr>
      <w:r w:rsidRPr="0061069C">
        <w:rPr>
          <w:rFonts w:ascii="Times New Roman" w:eastAsia="돋움체" w:cs="Times New Roman"/>
          <w:sz w:val="24"/>
          <w:szCs w:val="24"/>
        </w:rPr>
        <w:t xml:space="preserve">2. </w:t>
      </w:r>
      <w:r w:rsidRPr="0061069C">
        <w:rPr>
          <w:rFonts w:ascii="Times New Roman" w:eastAsia="돋움체" w:cs="Times New Roman"/>
          <w:sz w:val="24"/>
          <w:szCs w:val="24"/>
        </w:rPr>
        <w:tab/>
        <w:t xml:space="preserve">In these rules: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Agreement</w:t>
      </w:r>
      <w:r w:rsidRPr="0061069C">
        <w:rPr>
          <w:rFonts w:ascii="Times New Roman" w:eastAsia="돋움체" w:cs="Times New Roman"/>
          <w:sz w:val="24"/>
          <w:szCs w:val="24"/>
        </w:rPr>
        <w:t xml:space="preserve"> means the Free Trade Agreement between the Republic of Korea and the United States of America;</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assistant</w:t>
      </w:r>
      <w:r w:rsidRPr="0061069C">
        <w:rPr>
          <w:rFonts w:ascii="Times New Roman" w:eastAsia="돋움체" w:cs="Times New Roman"/>
          <w:sz w:val="24"/>
          <w:szCs w:val="24"/>
        </w:rPr>
        <w:t xml:space="preserve"> means a person who, under the terms of appointment of a member of the panel, conducts research or provides support for the member; </w:t>
      </w:r>
    </w:p>
    <w:p w:rsidR="00EE0790" w:rsidRPr="0061069C" w:rsidRDefault="00EE0790" w:rsidP="004207D2">
      <w:pPr>
        <w:tabs>
          <w:tab w:val="left" w:pos="7513"/>
        </w:tabs>
        <w:rPr>
          <w:rFonts w:ascii="Times New Roman" w:eastAsia="돋움체" w:cs="Times New Roman"/>
          <w:b/>
          <w:bCs/>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approved person</w:t>
      </w:r>
      <w:r w:rsidRPr="0061069C">
        <w:rPr>
          <w:rFonts w:ascii="Times New Roman" w:eastAsia="돋움체" w:cs="Times New Roman"/>
          <w:sz w:val="24"/>
          <w:szCs w:val="24"/>
        </w:rPr>
        <w:t xml:space="preserve"> means a person who is:</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
        </w:numPr>
        <w:wordWrap/>
        <w:autoSpaceDE/>
        <w:autoSpaceDN/>
        <w:rPr>
          <w:rFonts w:ascii="Times New Roman" w:eastAsia="돋움체" w:cs="Times New Roman"/>
          <w:sz w:val="24"/>
          <w:szCs w:val="24"/>
        </w:rPr>
      </w:pPr>
      <w:r w:rsidRPr="0061069C">
        <w:rPr>
          <w:rFonts w:ascii="Times New Roman" w:eastAsia="돋움체" w:cs="Times New Roman"/>
          <w:sz w:val="24"/>
          <w:szCs w:val="24"/>
        </w:rPr>
        <w:t>an authorized representative of a Party designated in accordance with Appendix 1;</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
        </w:numPr>
        <w:wordWrap/>
        <w:autoSpaceDE/>
        <w:autoSpaceDN/>
        <w:rPr>
          <w:rFonts w:ascii="Times New Roman" w:eastAsia="돋움체" w:cs="Times New Roman"/>
          <w:sz w:val="24"/>
          <w:szCs w:val="24"/>
        </w:rPr>
      </w:pPr>
      <w:r w:rsidRPr="0061069C">
        <w:rPr>
          <w:rFonts w:ascii="Times New Roman" w:eastAsia="돋움체" w:cs="Times New Roman"/>
          <w:sz w:val="24"/>
          <w:szCs w:val="24"/>
        </w:rPr>
        <w:t>an authorized employee of the responsible office designated in accordance with Appendix 1;</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a member of the panel; or </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
        </w:numPr>
        <w:wordWrap/>
        <w:autoSpaceDE/>
        <w:autoSpaceDN/>
        <w:rPr>
          <w:rFonts w:ascii="Times New Roman" w:eastAsia="돋움체" w:cs="Times New Roman"/>
          <w:sz w:val="24"/>
          <w:szCs w:val="24"/>
        </w:rPr>
      </w:pPr>
      <w:r w:rsidRPr="0061069C">
        <w:rPr>
          <w:rFonts w:ascii="Times New Roman" w:eastAsia="돋움체" w:cs="Times New Roman"/>
          <w:sz w:val="24"/>
          <w:szCs w:val="24"/>
        </w:rPr>
        <w:t>an assistant to a panelist designated in accordance with Appendix 1;</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authorized representative</w:t>
      </w:r>
      <w:r w:rsidRPr="0061069C">
        <w:rPr>
          <w:rFonts w:ascii="Times New Roman" w:eastAsia="돋움체" w:cs="Times New Roman"/>
          <w:sz w:val="24"/>
          <w:szCs w:val="24"/>
        </w:rPr>
        <w:t xml:space="preserve"> means: </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2"/>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an official of a Party; or </w:t>
      </w:r>
    </w:p>
    <w:p w:rsidR="00EE0790" w:rsidRPr="0061069C" w:rsidRDefault="00EE0790" w:rsidP="004207D2">
      <w:pPr>
        <w:ind w:left="360"/>
        <w:rPr>
          <w:rFonts w:ascii="Times New Roman" w:eastAsia="돋움체" w:cs="Times New Roman"/>
          <w:sz w:val="24"/>
          <w:szCs w:val="24"/>
        </w:rPr>
      </w:pPr>
    </w:p>
    <w:p w:rsidR="00EE0790" w:rsidRPr="0061069C" w:rsidRDefault="00EE0790" w:rsidP="004207D2">
      <w:pPr>
        <w:widowControl/>
        <w:numPr>
          <w:ilvl w:val="0"/>
          <w:numId w:val="2"/>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a legal counsel or other advisor or consultant of a Party who advises or assists that Party in the course of the dispute and whose authorization the Party has notified to the panel and the other Party, but excludes in all circumstances a person or an employee, officer, or agent of any entity that could reasonably be expected to benefit outside of proceedings under Chapter Twenty-Two from the receipt of confidential information;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by the most expeditious means practicable</w:t>
      </w:r>
      <w:r w:rsidRPr="0061069C">
        <w:rPr>
          <w:rFonts w:ascii="Times New Roman" w:eastAsia="돋움체" w:cs="Times New Roman"/>
          <w:sz w:val="24"/>
          <w:szCs w:val="24"/>
        </w:rPr>
        <w:t xml:space="preserve"> means:</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3"/>
        </w:numPr>
        <w:wordWrap/>
        <w:autoSpaceDE/>
        <w:autoSpaceDN/>
        <w:rPr>
          <w:rFonts w:ascii="Times New Roman" w:eastAsia="돋움체" w:cs="Times New Roman"/>
          <w:sz w:val="24"/>
          <w:szCs w:val="24"/>
        </w:rPr>
      </w:pPr>
      <w:r w:rsidRPr="0061069C">
        <w:rPr>
          <w:rFonts w:ascii="Times New Roman" w:eastAsia="돋움체" w:cs="Times New Roman"/>
          <w:sz w:val="24"/>
          <w:szCs w:val="24"/>
        </w:rPr>
        <w:t>for an electronic document containing no confidential information, by electronic transmission; or</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3"/>
        </w:numPr>
        <w:wordWrap/>
        <w:autoSpaceDE/>
        <w:autoSpaceDN/>
        <w:rPr>
          <w:rFonts w:ascii="Times New Roman" w:eastAsia="돋움체" w:cs="Times New Roman"/>
          <w:sz w:val="24"/>
          <w:szCs w:val="24"/>
        </w:rPr>
      </w:pPr>
      <w:r w:rsidRPr="0061069C">
        <w:rPr>
          <w:rFonts w:ascii="Times New Roman" w:eastAsia="돋움체" w:cs="Times New Roman"/>
          <w:sz w:val="24"/>
          <w:szCs w:val="24"/>
        </w:rPr>
        <w:t>for a paper document or an electronic document containing confidential information, by commercial express delivery service, overnight delivery;</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Code of Conduct</w:t>
      </w:r>
      <w:r w:rsidRPr="0061069C">
        <w:rPr>
          <w:rFonts w:ascii="Times New Roman" w:eastAsia="돋움체" w:cs="Times New Roman"/>
          <w:sz w:val="24"/>
          <w:szCs w:val="24"/>
        </w:rPr>
        <w:t xml:space="preserve"> means the code of conduct established by the Joint Committee in accordance with Article 22.9.4(d) (Establishment of Panel);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complaining Party</w:t>
      </w:r>
      <w:r w:rsidRPr="0061069C">
        <w:rPr>
          <w:rFonts w:ascii="Times New Roman" w:eastAsia="돋움체" w:cs="Times New Roman"/>
          <w:sz w:val="24"/>
          <w:szCs w:val="24"/>
        </w:rPr>
        <w:t xml:space="preserve"> means a Party that requests the establishment of a panel under Article 22.9 (Establishment of Panel);</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b/>
          <w:bCs/>
          <w:sz w:val="24"/>
          <w:szCs w:val="24"/>
        </w:rPr>
      </w:pPr>
      <w:r w:rsidRPr="0061069C">
        <w:rPr>
          <w:rFonts w:ascii="Times New Roman" w:eastAsia="돋움체" w:cs="Times New Roman"/>
          <w:b/>
          <w:bCs/>
          <w:sz w:val="24"/>
          <w:szCs w:val="24"/>
        </w:rPr>
        <w:t>confidential information</w:t>
      </w:r>
      <w:r w:rsidRPr="0061069C">
        <w:rPr>
          <w:rFonts w:ascii="Times New Roman" w:eastAsia="돋움체" w:cs="Times New Roman"/>
          <w:sz w:val="24"/>
          <w:szCs w:val="24"/>
        </w:rPr>
        <w:t xml:space="preserve"> means information designated as such by a Party in accordance with rule 16;</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date of delivery</w:t>
      </w:r>
      <w:r w:rsidRPr="0061069C">
        <w:rPr>
          <w:rFonts w:ascii="Times New Roman" w:eastAsia="돋움체" w:cs="Times New Roman"/>
          <w:sz w:val="24"/>
          <w:szCs w:val="24"/>
        </w:rPr>
        <w:t xml:space="preserve"> means: </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4"/>
        </w:numPr>
        <w:wordWrap/>
        <w:autoSpaceDE/>
        <w:autoSpaceDN/>
        <w:rPr>
          <w:rFonts w:ascii="Times New Roman" w:eastAsia="돋움체" w:cs="Times New Roman"/>
          <w:sz w:val="24"/>
          <w:szCs w:val="24"/>
        </w:rPr>
      </w:pPr>
      <w:r w:rsidRPr="0061069C">
        <w:rPr>
          <w:rFonts w:ascii="Times New Roman" w:eastAsia="돋움체" w:cs="Times New Roman"/>
          <w:sz w:val="24"/>
          <w:szCs w:val="24"/>
        </w:rPr>
        <w:t>for a document submitted by a Party to the panel or responsible office, the date on which the responsible office receives the document, as indicated in the confirmation of receipt provided by the responsible office to the Party; or</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4"/>
        </w:numPr>
        <w:wordWrap/>
        <w:autoSpaceDE/>
        <w:autoSpaceDN/>
        <w:rPr>
          <w:rFonts w:ascii="Times New Roman" w:eastAsia="돋움체" w:cs="Times New Roman"/>
          <w:b/>
          <w:bCs/>
          <w:sz w:val="24"/>
          <w:szCs w:val="24"/>
        </w:rPr>
      </w:pPr>
      <w:r w:rsidRPr="0061069C">
        <w:rPr>
          <w:rFonts w:ascii="Times New Roman" w:eastAsia="돋움체" w:cs="Times New Roman"/>
          <w:sz w:val="24"/>
          <w:szCs w:val="24"/>
        </w:rPr>
        <w:t>for a document delivered by the panel or the responsible office, the earlier of the date on which the responsible office transmits an electronic document to the relevant Party, or the date indicated in the records of the commercial express delivery service for a paper document;</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day</w:t>
      </w:r>
      <w:r w:rsidRPr="0061069C">
        <w:rPr>
          <w:rFonts w:ascii="Times New Roman" w:eastAsia="돋움체" w:cs="Times New Roman"/>
          <w:sz w:val="24"/>
          <w:szCs w:val="24"/>
        </w:rPr>
        <w:t xml:space="preserve"> means calendar day;</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deliver</w:t>
      </w:r>
      <w:r w:rsidRPr="0061069C">
        <w:rPr>
          <w:rFonts w:ascii="Times New Roman" w:eastAsia="돋움체" w:cs="Times New Roman"/>
          <w:sz w:val="24"/>
          <w:szCs w:val="24"/>
        </w:rPr>
        <w:t xml:space="preserve"> means, for an electronic document, to deliver on a carrier medium or by electronic transmission;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document</w:t>
      </w:r>
      <w:r w:rsidRPr="0061069C">
        <w:rPr>
          <w:rFonts w:ascii="Times New Roman" w:eastAsia="돋움체" w:cs="Times New Roman"/>
          <w:sz w:val="24"/>
          <w:szCs w:val="24"/>
        </w:rPr>
        <w:t xml:space="preserve"> includes any written matter submitted in the course of the panel proceeding, whether in paper or electronic form;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 xml:space="preserve">electronic document </w:t>
      </w:r>
      <w:r w:rsidRPr="0061069C">
        <w:rPr>
          <w:rFonts w:ascii="Times New Roman" w:eastAsia="돋움체" w:cs="Times New Roman"/>
          <w:sz w:val="24"/>
          <w:szCs w:val="24"/>
        </w:rPr>
        <w:t>means a version of a document in a commercial word processing format that is identical to the paper version of the document;</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information</w:t>
      </w:r>
      <w:r w:rsidRPr="0061069C">
        <w:rPr>
          <w:rFonts w:ascii="Times New Roman" w:eastAsia="돋움체" w:cs="Times New Roman"/>
          <w:sz w:val="24"/>
          <w:szCs w:val="24"/>
        </w:rPr>
        <w:t xml:space="preserve"> means any kind of information,  regardless of its format, including information in a paper document, electronic file, or spoken information;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Joint Committee</w:t>
      </w:r>
      <w:r w:rsidRPr="0061069C">
        <w:rPr>
          <w:rFonts w:ascii="Times New Roman" w:eastAsia="돋움체" w:cs="Times New Roman"/>
          <w:sz w:val="24"/>
          <w:szCs w:val="24"/>
        </w:rPr>
        <w:t xml:space="preserve"> means the Committee established under Article 22.2 (Joint Committee);  </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office</w:t>
      </w:r>
      <w:r w:rsidRPr="0061069C">
        <w:rPr>
          <w:rFonts w:ascii="Times New Roman" w:eastAsia="돋움체" w:cs="Times New Roman"/>
          <w:sz w:val="24"/>
          <w:szCs w:val="24"/>
        </w:rPr>
        <w:t xml:space="preserve"> means the office that a Party designates under Article 22.5 (Administration of Dispute Settlement Proceedings) for providing administrative assistance to panels established under Article 22.9 (Establishment of Panel);</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panel</w:t>
      </w:r>
      <w:r w:rsidRPr="0061069C">
        <w:rPr>
          <w:rFonts w:ascii="Times New Roman" w:eastAsia="돋움체" w:cs="Times New Roman"/>
          <w:sz w:val="24"/>
          <w:szCs w:val="24"/>
        </w:rPr>
        <w:t xml:space="preserve"> means a panel established under Article 22.9 (Establishment of Panel);</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panelist</w:t>
      </w:r>
      <w:r w:rsidRPr="0061069C">
        <w:rPr>
          <w:rFonts w:ascii="Times New Roman" w:eastAsia="돋움체" w:cs="Times New Roman"/>
          <w:sz w:val="24"/>
          <w:szCs w:val="24"/>
        </w:rPr>
        <w:t xml:space="preserve"> means a member of the panel;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Party</w:t>
      </w:r>
      <w:r w:rsidRPr="0061069C">
        <w:rPr>
          <w:rFonts w:ascii="Times New Roman" w:eastAsia="돋움체" w:cs="Times New Roman"/>
          <w:sz w:val="24"/>
          <w:szCs w:val="24"/>
        </w:rPr>
        <w:t xml:space="preserve"> means a Party to the Agreement;</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b/>
          <w:bCs/>
          <w:sz w:val="24"/>
          <w:szCs w:val="24"/>
        </w:rPr>
      </w:pPr>
      <w:r w:rsidRPr="0061069C">
        <w:rPr>
          <w:rFonts w:ascii="Times New Roman" w:eastAsia="돋움체" w:cs="Times New Roman"/>
          <w:b/>
          <w:bCs/>
          <w:sz w:val="24"/>
          <w:szCs w:val="24"/>
        </w:rPr>
        <w:t>Party complained against</w:t>
      </w:r>
      <w:r w:rsidRPr="0061069C">
        <w:rPr>
          <w:rFonts w:ascii="Times New Roman" w:eastAsia="돋움체" w:cs="Times New Roman"/>
          <w:sz w:val="24"/>
          <w:szCs w:val="24"/>
        </w:rPr>
        <w:t xml:space="preserve"> means the Party that receives a written notification indicating that the complaining Party has referred the matter to a dispute settlement panel in accordance with Article 22.9 (Establishment of Panel);</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b/>
          <w:bCs/>
          <w:sz w:val="24"/>
          <w:szCs w:val="24"/>
        </w:rPr>
      </w:pPr>
      <w:r w:rsidRPr="0061069C">
        <w:rPr>
          <w:rFonts w:ascii="Times New Roman" w:eastAsia="돋움체" w:cs="Times New Roman"/>
          <w:b/>
          <w:bCs/>
          <w:sz w:val="24"/>
          <w:szCs w:val="24"/>
        </w:rPr>
        <w:t>public holiday</w:t>
      </w:r>
      <w:r w:rsidRPr="0061069C">
        <w:rPr>
          <w:rFonts w:ascii="Times New Roman" w:eastAsia="돋움체" w:cs="Times New Roman"/>
          <w:sz w:val="24"/>
          <w:szCs w:val="24"/>
        </w:rPr>
        <w:t xml:space="preserve"> means for any year, with regard to a Party, Saturday, Sunday and any other day officially established by that Party as a public holiday and notified to the other Party;</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 xml:space="preserve">record </w:t>
      </w:r>
      <w:r w:rsidRPr="0061069C">
        <w:rPr>
          <w:rFonts w:ascii="Times New Roman" w:eastAsia="돋움체" w:cs="Times New Roman"/>
          <w:sz w:val="24"/>
          <w:szCs w:val="24"/>
        </w:rPr>
        <w:t>means any medium on which information is recorded or stored; and</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b/>
          <w:bCs/>
          <w:sz w:val="24"/>
          <w:szCs w:val="24"/>
        </w:rPr>
        <w:t>responsible office</w:t>
      </w:r>
      <w:r w:rsidRPr="0061069C">
        <w:rPr>
          <w:rFonts w:ascii="Times New Roman" w:eastAsia="돋움체" w:cs="Times New Roman"/>
          <w:sz w:val="24"/>
          <w:szCs w:val="24"/>
        </w:rPr>
        <w:t xml:space="preserve"> means an office in the Party complained against and responsible for the functions identified in rule88.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3. </w:t>
      </w:r>
      <w:r w:rsidRPr="0061069C">
        <w:rPr>
          <w:rFonts w:ascii="Times New Roman" w:eastAsia="돋움체" w:cs="Times New Roman"/>
          <w:sz w:val="24"/>
          <w:szCs w:val="24"/>
        </w:rPr>
        <w:tab/>
        <w:t>Any reference made in these Model Rules to an Article, Annex, or Chapter is a reference to the appropriate Article, Annex, or Chapter of the Agreement.</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Terms of Reference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 </w:t>
      </w:r>
      <w:r w:rsidRPr="0061069C">
        <w:rPr>
          <w:rFonts w:ascii="Times New Roman" w:eastAsia="돋움체" w:cs="Times New Roman"/>
          <w:sz w:val="24"/>
          <w:szCs w:val="24"/>
        </w:rPr>
        <w:tab/>
        <w:t>The complaining Party shall promptly deliver the terms of reference if they are agreed to by the Parties to the responsible office which, in turn, shall provide for their delivery by the most expeditious means practicable to the office of the other Party and to the panel once it has been constituted.</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b/>
          <w:bCs/>
          <w:i/>
          <w:iCs/>
          <w:sz w:val="24"/>
          <w:szCs w:val="24"/>
        </w:rPr>
      </w:pPr>
      <w:r w:rsidRPr="0061069C">
        <w:rPr>
          <w:rFonts w:ascii="Times New Roman" w:eastAsia="돋움체" w:cs="Times New Roman"/>
          <w:sz w:val="24"/>
          <w:szCs w:val="24"/>
        </w:rPr>
        <w:t xml:space="preserve">5. </w:t>
      </w:r>
      <w:r w:rsidRPr="0061069C">
        <w:rPr>
          <w:rFonts w:ascii="Times New Roman" w:eastAsia="돋움체" w:cs="Times New Roman"/>
          <w:sz w:val="24"/>
          <w:szCs w:val="24"/>
        </w:rPr>
        <w:tab/>
        <w:t>If the Parties fail to agree on the terms of reference within 20 days from the date of the delivery of the request for the establishment of the panel, the complaining Party may so notify the responsible office. On the receipt of such notification, the responsible office shall deliver by the most expeditious means practicable the terms of reference set out in Article 22.10.3 (Rules of Procedure) to the Parties and to the panel once it has been constituted.</w:t>
      </w:r>
    </w:p>
    <w:p w:rsidR="00EE0790" w:rsidRPr="0061069C" w:rsidRDefault="00EE0790" w:rsidP="004207D2">
      <w:pPr>
        <w:jc w:val="center"/>
        <w:rPr>
          <w:rFonts w:ascii="Times New Roman" w:eastAsia="돋움체" w:cs="Times New Roman"/>
          <w:b/>
          <w:bCs/>
          <w:i/>
          <w:i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Written Submissions and Other Documents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 </w:t>
      </w:r>
      <w:r w:rsidRPr="0061069C">
        <w:rPr>
          <w:rFonts w:ascii="Times New Roman" w:eastAsia="돋움체" w:cs="Times New Roman"/>
          <w:sz w:val="24"/>
          <w:szCs w:val="24"/>
        </w:rPr>
        <w:tab/>
        <w:t>No document is considered filed with the panel unless the submitter delivers it to the responsible office.</w:t>
      </w:r>
    </w:p>
    <w:p w:rsidR="00EE0790" w:rsidRPr="0061069C" w:rsidRDefault="00EE0790" w:rsidP="004207D2">
      <w:pPr>
        <w:rPr>
          <w:rFonts w:ascii="Times New Roman" w:eastAsia="돋움체" w:cs="Times New Roman"/>
          <w:sz w:val="24"/>
          <w:szCs w:val="24"/>
        </w:rPr>
      </w:pPr>
    </w:p>
    <w:p w:rsidR="00EE0790"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7. </w:t>
      </w:r>
      <w:r w:rsidRPr="0061069C">
        <w:rPr>
          <w:rFonts w:ascii="Times New Roman" w:eastAsia="돋움체" w:cs="Times New Roman"/>
          <w:sz w:val="24"/>
          <w:szCs w:val="24"/>
        </w:rPr>
        <w:tab/>
        <w:t>A Party submitting a document to the panel through the responsible office shall deliver the official version in either electronic or paper form to the responsible office and, on the same day, also deliver an electronic or paper copy, as appropriate, to the other Party and, when making delivery to the responsible office, indicate that the Party has delivered a copy to the other Party.  The responsible office shall also deliver an electronic copy to the office of the other Party.  If it is not possible to deliver any part of a document by electronic means, the Party submitting that document must so indicate in the electronic copy and deliver a copy of that part of the document to the other Party by the most expeditious means practicable.</w:t>
      </w:r>
      <w:r w:rsidRPr="0061069C">
        <w:rPr>
          <w:rStyle w:val="FootnoteReference"/>
          <w:rFonts w:ascii="Times New Roman" w:eastAsia="돋움체"/>
          <w:sz w:val="24"/>
          <w:szCs w:val="24"/>
        </w:rPr>
        <w:footnoteReference w:id="14"/>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8. </w:t>
      </w:r>
      <w:r w:rsidRPr="0061069C">
        <w:rPr>
          <w:rFonts w:ascii="Times New Roman" w:eastAsia="돋움체" w:cs="Times New Roman"/>
          <w:sz w:val="24"/>
          <w:szCs w:val="24"/>
        </w:rPr>
        <w:tab/>
        <w:t>The complaining Party shall submit its initial written submission to the panel no later than seven days after the date of the constitution of the panel.</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9. </w:t>
      </w:r>
      <w:r w:rsidRPr="0061069C">
        <w:rPr>
          <w:rFonts w:ascii="Times New Roman" w:eastAsia="돋움체" w:cs="Times New Roman"/>
          <w:sz w:val="24"/>
          <w:szCs w:val="24"/>
        </w:rPr>
        <w:tab/>
        <w:t>Within 14 days of the delivery of the request for the establishment of a panel to the Party complained against, each Party shall deliver to the responsible office a list of public holidays on which the Party’s office is closed and the normal business hours of that Party’s offices. No later than seven days after the date of the constitution of the panel, the panel shall issue a timetable for the panel proceedings that provides for:</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5"/>
        </w:numPr>
        <w:wordWrap/>
        <w:autoSpaceDE/>
        <w:autoSpaceDN/>
        <w:rPr>
          <w:rFonts w:ascii="Times New Roman" w:eastAsia="돋움체" w:cs="Times New Roman"/>
          <w:sz w:val="24"/>
          <w:szCs w:val="24"/>
        </w:rPr>
      </w:pPr>
      <w:r w:rsidRPr="0061069C">
        <w:rPr>
          <w:rFonts w:ascii="Times New Roman" w:eastAsia="돋움체" w:cs="Times New Roman"/>
          <w:sz w:val="24"/>
          <w:szCs w:val="24"/>
        </w:rPr>
        <w:t>submission of the initial written submission of the Party complained against no later than 35 days after the date of the constitution of the panel;</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5"/>
        </w:numPr>
        <w:wordWrap/>
        <w:autoSpaceDE/>
        <w:autoSpaceDN/>
        <w:rPr>
          <w:rFonts w:ascii="Times New Roman" w:eastAsia="돋움체" w:cs="Times New Roman"/>
          <w:sz w:val="24"/>
          <w:szCs w:val="24"/>
        </w:rPr>
      </w:pPr>
      <w:r w:rsidRPr="0061069C">
        <w:rPr>
          <w:rFonts w:ascii="Times New Roman" w:eastAsia="돋움체" w:cs="Times New Roman"/>
          <w:sz w:val="24"/>
          <w:szCs w:val="24"/>
        </w:rPr>
        <w:t>submission of any rebuttal submission of the complaining Party no later than 21 days after submission of the initial written submission of the Party complained against;</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5"/>
        </w:numPr>
        <w:wordWrap/>
        <w:autoSpaceDE/>
        <w:autoSpaceDN/>
        <w:rPr>
          <w:rFonts w:ascii="Times New Roman" w:eastAsia="돋움체" w:cs="Times New Roman"/>
          <w:sz w:val="24"/>
          <w:szCs w:val="24"/>
        </w:rPr>
      </w:pPr>
      <w:r w:rsidRPr="0061069C">
        <w:rPr>
          <w:rFonts w:ascii="Times New Roman" w:eastAsia="돋움체" w:cs="Times New Roman"/>
          <w:sz w:val="24"/>
          <w:szCs w:val="24"/>
        </w:rPr>
        <w:t>submission of any rebuttal submission of the Party complained against no later than 21 days after submission of the rebuttal submission of the complaining Party;</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5"/>
        </w:numPr>
        <w:wordWrap/>
        <w:autoSpaceDE/>
        <w:autoSpaceDN/>
        <w:rPr>
          <w:rFonts w:ascii="Times New Roman" w:eastAsia="돋움체" w:cs="Times New Roman"/>
          <w:sz w:val="24"/>
          <w:szCs w:val="24"/>
        </w:rPr>
      </w:pPr>
      <w:r w:rsidRPr="0061069C">
        <w:rPr>
          <w:rFonts w:ascii="Times New Roman" w:eastAsia="돋움체" w:cs="Times New Roman"/>
          <w:sz w:val="24"/>
          <w:szCs w:val="24"/>
        </w:rPr>
        <w:t>a hearing within 14 days after the date for submission of the rebuttal submission of the Party complained against;</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5"/>
        </w:numPr>
        <w:wordWrap/>
        <w:autoSpaceDE/>
        <w:autoSpaceDN/>
        <w:rPr>
          <w:rFonts w:ascii="Times New Roman" w:eastAsia="돋움체" w:cs="Times New Roman"/>
          <w:sz w:val="24"/>
          <w:szCs w:val="24"/>
        </w:rPr>
      </w:pPr>
      <w:r w:rsidRPr="0061069C">
        <w:rPr>
          <w:rFonts w:ascii="Times New Roman" w:eastAsia="돋움체" w:cs="Times New Roman"/>
          <w:sz w:val="24"/>
          <w:szCs w:val="24"/>
        </w:rPr>
        <w:t>delivery to the Parties of any written questions from the panel within three days after the final date of the hearing;</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5"/>
        </w:numPr>
        <w:wordWrap/>
        <w:autoSpaceDE/>
        <w:autoSpaceDN/>
        <w:rPr>
          <w:rFonts w:ascii="Times New Roman" w:eastAsia="돋움체" w:cs="Times New Roman"/>
          <w:sz w:val="24"/>
          <w:szCs w:val="24"/>
        </w:rPr>
      </w:pPr>
      <w:r w:rsidRPr="0061069C">
        <w:rPr>
          <w:rFonts w:ascii="Times New Roman" w:eastAsia="돋움체" w:cs="Times New Roman"/>
          <w:sz w:val="24"/>
          <w:szCs w:val="24"/>
        </w:rPr>
        <w:t>submission of a Party’s supplementary written submission responding to any matter that arose during the hearing and to the written questions from the panel, within 17days after the final date of the hearing; and</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5"/>
        </w:numPr>
        <w:wordWrap/>
        <w:autoSpaceDE/>
        <w:autoSpaceDN/>
        <w:rPr>
          <w:rFonts w:ascii="Times New Roman" w:eastAsia="돋움체" w:cs="Times New Roman"/>
          <w:sz w:val="24"/>
          <w:szCs w:val="24"/>
        </w:rPr>
      </w:pPr>
      <w:r w:rsidRPr="0061069C">
        <w:rPr>
          <w:rFonts w:ascii="Times New Roman" w:eastAsia="돋움체" w:cs="Times New Roman"/>
          <w:sz w:val="24"/>
          <w:szCs w:val="24"/>
        </w:rPr>
        <w:t>submission of a Party’s comments on the supplementary written submissions of the other Party and any responses to written questions from the panel within 14 days of the submission of those responses.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10. </w:t>
      </w:r>
      <w:r w:rsidRPr="0061069C">
        <w:rPr>
          <w:rFonts w:ascii="Times New Roman" w:eastAsia="돋움체" w:cs="Times New Roman"/>
          <w:sz w:val="24"/>
          <w:szCs w:val="24"/>
        </w:rPr>
        <w:tab/>
        <w:t xml:space="preserve">When a Party delivers a document to the responsible office, the responsible office shall provide the Party with a confirmation of receipt, indicating the title of the document and the date of delivery.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11. </w:t>
      </w:r>
      <w:r w:rsidRPr="0061069C">
        <w:rPr>
          <w:rFonts w:ascii="Times New Roman" w:eastAsia="돋움체" w:cs="Times New Roman"/>
          <w:sz w:val="24"/>
          <w:szCs w:val="24"/>
        </w:rPr>
        <w:tab/>
        <w:t>Minor errors of a clerical nature in any request, notice, written submission, or another document related to the panel proceeding may be corrected by submitting a new document clearly indicating the changes. A Party must correct such errors within seven days of the date of delivery, or at such other time as the panel so designates. The correction of minor errors of a clerical nature shall not affect the timetable for the panel proceedings set forth by the panel under rule 9.</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12. </w:t>
      </w:r>
      <w:r w:rsidRPr="0061069C">
        <w:rPr>
          <w:rFonts w:ascii="Times New Roman" w:eastAsia="돋움체" w:cs="Times New Roman"/>
          <w:sz w:val="24"/>
          <w:szCs w:val="24"/>
        </w:rPr>
        <w:tab/>
        <w:t>Any delivery of a document to an office of a Party under these Model Rules shall be made during the office’s normal business hours. Any document delivered after the office’s normal business hours shall be deemed to have been delivered during the next business day.</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13. </w:t>
      </w:r>
      <w:r w:rsidRPr="0061069C">
        <w:rPr>
          <w:rFonts w:ascii="Times New Roman" w:eastAsia="돋움체" w:cs="Times New Roman"/>
          <w:sz w:val="24"/>
          <w:szCs w:val="24"/>
        </w:rPr>
        <w:tab/>
        <w:t>If the date for submission of a document by a Party falls on a public holiday of that Party, or on a date on which the office of the Party is closed by force majeure, the date for submission of the document shall be the next business day of that Party.</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Public Release of Written Submissions and Other Documents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14. </w:t>
      </w:r>
      <w:r w:rsidRPr="0061069C">
        <w:rPr>
          <w:rFonts w:ascii="Times New Roman" w:eastAsia="돋움체" w:cs="Times New Roman"/>
          <w:sz w:val="24"/>
          <w:szCs w:val="24"/>
        </w:rPr>
        <w:tab/>
        <w:t>Subject to rules 15 and 16, each document submitted to, or issued by, a panel, including a Party’s written submissions, written versions of its oral statements, written responses to a request, or questions from the panel or the other Party, requests for consultations made pursuant to Article 19.7.1 (Labor Consultations), Article 20.9.1 (Environmental Consultations and Panel Procedure), and Article 22.7 (Consultations), and all notifications made pursuant to Chapter Twenty-Two shall be made public.</w:t>
      </w:r>
      <w:r w:rsidRPr="0061069C">
        <w:rPr>
          <w:rStyle w:val="FootnoteReference"/>
          <w:rFonts w:ascii="Times New Roman" w:eastAsia="돋움체"/>
          <w:sz w:val="24"/>
          <w:szCs w:val="24"/>
        </w:rPr>
        <w:footnoteReference w:id="15"/>
      </w:r>
      <w:r w:rsidRPr="0061069C">
        <w:rPr>
          <w:rFonts w:ascii="Times New Roman" w:eastAsia="돋움체" w:cs="Times New Roman"/>
          <w:sz w:val="24"/>
          <w:szCs w:val="24"/>
        </w:rPr>
        <w:t>The responsible office shall make such documents and notifications available to the public immediately after the date of their delivery to the responsible office. In accordance with Article 22.11.4(Panel Report), each Party shall also make the final report of the panel available to the public no later than 15 days after the date of its presentation to the Parties.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15. </w:t>
      </w:r>
      <w:r w:rsidRPr="0061069C">
        <w:rPr>
          <w:rFonts w:ascii="Times New Roman" w:eastAsia="돋움체" w:cs="Times New Roman"/>
          <w:sz w:val="24"/>
          <w:szCs w:val="24"/>
        </w:rPr>
        <w:tab/>
        <w:t>No Party may disclose publicly the contents of an initial report presented to the Parties pursuant to Article 22.11.1 (Panel Report) or the contents of any comments made on an initial report.</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16. </w:t>
      </w:r>
      <w:r w:rsidRPr="0061069C">
        <w:rPr>
          <w:rFonts w:ascii="Times New Roman" w:eastAsia="돋움체" w:cs="Times New Roman"/>
          <w:sz w:val="24"/>
          <w:szCs w:val="24"/>
        </w:rPr>
        <w:tab/>
        <w:t>To the extent it considers strictly necessary to protect confidential information or information described in Article 23.2 (Essential Security),</w:t>
      </w:r>
      <w:r w:rsidRPr="0061069C">
        <w:rPr>
          <w:rStyle w:val="FootnoteReference"/>
          <w:rFonts w:ascii="Times New Roman" w:eastAsia="돋움체"/>
          <w:sz w:val="24"/>
          <w:szCs w:val="24"/>
        </w:rPr>
        <w:footnoteReference w:id="16"/>
      </w:r>
      <w:r w:rsidRPr="0061069C">
        <w:rPr>
          <w:rFonts w:ascii="Times New Roman" w:eastAsia="돋움체" w:cs="Times New Roman"/>
          <w:sz w:val="24"/>
          <w:szCs w:val="24"/>
        </w:rPr>
        <w:t xml:space="preserve"> a Party may designate specific factual information included in the submission as confidential information in accordance with the procedures set out in Appendix 2.</w:t>
      </w:r>
      <w:r w:rsidRPr="0061069C">
        <w:rPr>
          <w:rStyle w:val="FootnoteReference"/>
          <w:rFonts w:ascii="Times New Roman" w:eastAsia="돋움체"/>
          <w:sz w:val="24"/>
          <w:szCs w:val="24"/>
        </w:rPr>
        <w:footnoteReference w:id="17"/>
      </w:r>
      <w:r w:rsidRPr="0061069C">
        <w:rPr>
          <w:rFonts w:ascii="Times New Roman" w:eastAsia="돋움체" w:cs="Times New Roman"/>
          <w:sz w:val="24"/>
          <w:szCs w:val="24"/>
        </w:rPr>
        <w:t>Information that may be designated as confidential information shall be limited to any sensitive factual information that is not available in the public domain. Each Party shall exercise the utmost restraint in designating information as confidential information.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17. </w:t>
      </w:r>
      <w:r w:rsidRPr="0061069C">
        <w:rPr>
          <w:rFonts w:ascii="Times New Roman" w:eastAsia="돋움체" w:cs="Times New Roman"/>
          <w:sz w:val="24"/>
          <w:szCs w:val="24"/>
        </w:rPr>
        <w:tab/>
        <w:t>Where a Party designates information contained in a document as confidential information, it shall prepare and deliver, in accordance with rule 7, a non-confidential version of the document in which the confidential information is redacted and, to the maximum extent possible, its own confidential information is summarized.</w:t>
      </w:r>
    </w:p>
    <w:p w:rsidR="00EE0790" w:rsidRPr="0061069C" w:rsidRDefault="00EE0790" w:rsidP="004207D2">
      <w:pPr>
        <w:rPr>
          <w:rFonts w:ascii="Times New Roman" w:eastAsia="돋움체" w:cs="Times New Roman"/>
          <w:sz w:val="24"/>
          <w:szCs w:val="24"/>
        </w:rPr>
      </w:pPr>
    </w:p>
    <w:p w:rsidR="00EE0790"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18. </w:t>
      </w:r>
      <w:r w:rsidRPr="0061069C">
        <w:rPr>
          <w:rFonts w:ascii="Times New Roman" w:eastAsia="돋움체" w:cs="Times New Roman"/>
          <w:sz w:val="24"/>
          <w:szCs w:val="24"/>
        </w:rPr>
        <w:tab/>
        <w:t>If a Party fails to prepare and submit a non-confidential version of its document containing confidential information within seven days after the date of submission of the document, the other Party may make the document available to the public after redacting the confidential information and submit it to the p</w:t>
      </w:r>
      <w:r>
        <w:rPr>
          <w:rFonts w:ascii="Times New Roman" w:eastAsia="돋움체" w:cs="Times New Roman"/>
          <w:sz w:val="24"/>
          <w:szCs w:val="24"/>
        </w:rPr>
        <w:t>anel in accordance with rule 7.</w:t>
      </w:r>
    </w:p>
    <w:p w:rsidR="00EE0790"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19. </w:t>
      </w:r>
      <w:r w:rsidRPr="0061069C">
        <w:rPr>
          <w:rFonts w:ascii="Times New Roman" w:eastAsia="돋움체" w:cs="Times New Roman"/>
          <w:sz w:val="24"/>
          <w:szCs w:val="24"/>
        </w:rPr>
        <w:tab/>
        <w:t>Where a Party has redacted confidential information from a submission pursuant to rules17 or 18, the Party shall indicate clearly in the non-confidential version of the document each place where such information has been redacted.</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20. </w:t>
      </w:r>
      <w:r w:rsidRPr="0061069C">
        <w:rPr>
          <w:rFonts w:ascii="Times New Roman" w:eastAsia="돋움체" w:cs="Times New Roman"/>
          <w:sz w:val="24"/>
          <w:szCs w:val="24"/>
        </w:rPr>
        <w:tab/>
        <w:t>A Party shall not designate any portions of its written legal arguments as confidential information other than to the extent they would reveal specific factual information described in rule 16.</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Procedures for Identification and Treatment of Confidential Information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21. </w:t>
      </w:r>
      <w:r w:rsidRPr="0061069C">
        <w:rPr>
          <w:rFonts w:ascii="Times New Roman" w:eastAsia="돋움체" w:cs="Times New Roman"/>
          <w:sz w:val="24"/>
          <w:szCs w:val="24"/>
        </w:rPr>
        <w:tab/>
        <w:t>Rules 21 through 24 and Appendix 2 apply to information that a Party submits during the panel proceedings and designates as confidential information; however, except as provided in Appendix 2, paragraph 1, these procedures do not apply to a Party with respect to confidential information that a Party first submitted, including in derivative form.</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22. </w:t>
      </w:r>
      <w:r w:rsidRPr="0061069C">
        <w:rPr>
          <w:rFonts w:ascii="Times New Roman" w:eastAsia="돋움체" w:cs="Times New Roman"/>
          <w:sz w:val="24"/>
          <w:szCs w:val="24"/>
        </w:rPr>
        <w:tab/>
        <w:t xml:space="preserve">Each Party shall treat as confidential the information submitted by the other Party to the panel that the other Party has designated as confidential information in accordance with rule 16 and Appendix 2. Nothing in these Model Rules shall preclude a Party from disclosing statements of its own position to the public to the extent that, when making reference to information submitted by the other Party, it does not disclose any information designated by the other Party as confidential information.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23. </w:t>
      </w:r>
      <w:r w:rsidRPr="0061069C">
        <w:rPr>
          <w:rFonts w:ascii="Times New Roman" w:eastAsia="돋움체" w:cs="Times New Roman"/>
          <w:sz w:val="24"/>
          <w:szCs w:val="24"/>
        </w:rPr>
        <w:tab/>
        <w:t>A Party shall identify, access, use, store, and dispose of confidential information as specified in Appendix 2.</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24. </w:t>
      </w:r>
      <w:r w:rsidRPr="0061069C">
        <w:rPr>
          <w:rFonts w:ascii="Times New Roman" w:eastAsia="돋움체" w:cs="Times New Roman"/>
          <w:sz w:val="24"/>
          <w:szCs w:val="24"/>
        </w:rPr>
        <w:tab/>
        <w:t xml:space="preserve">Each Party shall ensure that each of its authorized representatives, designated as approved persons pursuant to Appendix 1, complies with these procedures. The panel shall ensure that each authorized employee or any assistant to the panelists designated as approved persons pursuant to Appendix 1 complies with these procedures </w:t>
      </w:r>
    </w:p>
    <w:p w:rsidR="00EE0790" w:rsidRPr="0061069C" w:rsidRDefault="00EE0790" w:rsidP="004207D2">
      <w:pPr>
        <w:rPr>
          <w:rFonts w:ascii="Times New Roman" w:eastAsia="돋움체" w:cs="Times New Roman"/>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Operation of Panels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25. </w:t>
      </w:r>
      <w:r w:rsidRPr="0061069C">
        <w:rPr>
          <w:rFonts w:ascii="Times New Roman" w:eastAsia="돋움체" w:cs="Times New Roman"/>
          <w:sz w:val="24"/>
          <w:szCs w:val="24"/>
        </w:rPr>
        <w:tab/>
        <w:t>The chair of the panel shall preside at each of its meetings. A panel may delegate to the chair authority to make administrative and procedural decisions.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26. </w:t>
      </w:r>
      <w:r w:rsidRPr="0061069C">
        <w:rPr>
          <w:rFonts w:ascii="Times New Roman" w:eastAsia="돋움체" w:cs="Times New Roman"/>
          <w:sz w:val="24"/>
          <w:szCs w:val="24"/>
        </w:rPr>
        <w:tab/>
        <w:t>Except as otherwise provided in these Model Rules, the panel may conduct its business by any means, including by telephone, facsimile transmission, videoconference, and computer links.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27. </w:t>
      </w:r>
      <w:r w:rsidRPr="0061069C">
        <w:rPr>
          <w:rFonts w:ascii="Times New Roman" w:eastAsia="돋움체" w:cs="Times New Roman"/>
          <w:sz w:val="24"/>
          <w:szCs w:val="24"/>
        </w:rPr>
        <w:tab/>
        <w:t>Only panelists may take part in the deliberations of the panel, but the panel may permit assistants, interpreters, or translators to be present during such deliberations. Any person present for such deliberations shall not disclose any information discussed during the deliberation to the Parties.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28. </w:t>
      </w:r>
      <w:r w:rsidRPr="0061069C">
        <w:rPr>
          <w:rFonts w:ascii="Times New Roman" w:eastAsia="돋움체" w:cs="Times New Roman"/>
          <w:sz w:val="24"/>
          <w:szCs w:val="24"/>
        </w:rPr>
        <w:tab/>
        <w:t xml:space="preserve">Where a procedural question arises that is not covered by these Model Rules, a panel may adopt an appropriate procedure that is not inconsistent with the Agreement or these Model Rules.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b/>
          <w:bCs/>
          <w:sz w:val="24"/>
          <w:szCs w:val="24"/>
        </w:rPr>
      </w:pPr>
      <w:r w:rsidRPr="0061069C">
        <w:rPr>
          <w:rFonts w:ascii="Times New Roman" w:eastAsia="돋움체" w:cs="Times New Roman"/>
          <w:sz w:val="24"/>
          <w:szCs w:val="24"/>
        </w:rPr>
        <w:t xml:space="preserve">29. </w:t>
      </w:r>
      <w:r w:rsidRPr="0061069C">
        <w:rPr>
          <w:rFonts w:ascii="Times New Roman" w:eastAsia="돋움체" w:cs="Times New Roman"/>
          <w:sz w:val="24"/>
          <w:szCs w:val="24"/>
        </w:rPr>
        <w:tab/>
        <w:t xml:space="preserve">On the selection of all three proposed panelists, the responsible office shall inform each proposed panelist of that proposed panelist’s selection.  The responsible office shall inform the Parties promptly after each proposed panelist accepts the proposal to serve on the panel as a panelist, of such acceptance. If the responsible office receives information indicating that a reply may be delayed beyond five days after the date of its communication with the proposed panelist, it shall so inform the Parties. If the responsible office cannot confirm a proposed panelist’s willingness and availability to accept to serve on the panel as a panelist within twenty days after the date of its initial communication with the proposed panelist, the responsible office shall so inform the Parties and such proposed panelist shall be deemed to be unavailable. When communicating with a proposed panelist for the first time, the responsible office shall provide a copy of the Initial Disclosure Statement form and Code of Conduct, and shall request each proposed panelist to complete the Initial Disclosure Statement and make best efforts to return it to the responsible office within seven days after the date of its delivery, if the proposed panelist accepts the proposal to serve on the panel. </w:t>
      </w:r>
    </w:p>
    <w:p w:rsidR="00EE0790" w:rsidRPr="0061069C" w:rsidRDefault="00EE0790" w:rsidP="004207D2">
      <w:pPr>
        <w:rPr>
          <w:rFonts w:ascii="Times New Roman" w:eastAsia="돋움체" w:cs="Times New Roman"/>
          <w:b/>
          <w:bCs/>
          <w:sz w:val="24"/>
          <w:szCs w:val="24"/>
        </w:rPr>
      </w:pPr>
    </w:p>
    <w:p w:rsidR="00EE0790" w:rsidRDefault="00EE0790" w:rsidP="004207D2">
      <w:pPr>
        <w:tabs>
          <w:tab w:val="left" w:pos="480"/>
        </w:tabs>
        <w:rPr>
          <w:rFonts w:ascii="Times New Roman" w:eastAsia="돋움체" w:cs="Times New Roman"/>
          <w:sz w:val="24"/>
          <w:szCs w:val="24"/>
        </w:rPr>
      </w:pPr>
      <w:r w:rsidRPr="0061069C">
        <w:rPr>
          <w:rFonts w:ascii="Times New Roman" w:eastAsia="돋움체" w:cs="Times New Roman"/>
          <w:sz w:val="24"/>
          <w:szCs w:val="24"/>
        </w:rPr>
        <w:t xml:space="preserve">30. </w:t>
      </w:r>
      <w:r w:rsidRPr="0061069C">
        <w:rPr>
          <w:rFonts w:ascii="Times New Roman" w:eastAsia="돋움체" w:cs="Times New Roman"/>
          <w:sz w:val="24"/>
          <w:szCs w:val="24"/>
        </w:rPr>
        <w:tab/>
      </w:r>
      <w:r w:rsidRPr="0061069C">
        <w:rPr>
          <w:rFonts w:ascii="Times New Roman" w:eastAsia="돋움체" w:cs="Times New Roman"/>
          <w:sz w:val="24"/>
          <w:szCs w:val="24"/>
        </w:rPr>
        <w:tab/>
        <w:t>On the date when the responsible office has received a complete Initial Disclosure Statement form from all three proposed panelists accepting to serve on the panel, the responsible office shall notify the constitution of the panel to the Parties.</w:t>
      </w:r>
      <w:r w:rsidRPr="0061069C">
        <w:rPr>
          <w:rStyle w:val="FootnoteReference"/>
          <w:rFonts w:ascii="Times New Roman" w:eastAsia="돋움체"/>
          <w:sz w:val="24"/>
          <w:szCs w:val="24"/>
        </w:rPr>
        <w:footnoteReference w:id="18"/>
      </w:r>
    </w:p>
    <w:p w:rsidR="00EE0790" w:rsidRPr="0061069C" w:rsidRDefault="00EE0790" w:rsidP="004207D2">
      <w:pPr>
        <w:tabs>
          <w:tab w:val="left" w:pos="480"/>
        </w:tabs>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31. </w:t>
      </w:r>
      <w:r w:rsidRPr="0061069C">
        <w:rPr>
          <w:rFonts w:ascii="Times New Roman" w:eastAsia="돋움체" w:cs="Times New Roman"/>
          <w:sz w:val="24"/>
          <w:szCs w:val="24"/>
        </w:rPr>
        <w:tab/>
        <w:t>If a proposed panelist does not accept an appointment, or if a panelist dies, withdraws, is removed pursuant to rule 32, or otherwise becomes unavailable to serve, a replacement shall be selected as expeditiously as possible in accordance with the selection procedure as set forth under Article 22.9 (Establishment of Panel) of the Agreement and rule29 of these Model Rules.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32. </w:t>
      </w:r>
      <w:r w:rsidRPr="0061069C">
        <w:rPr>
          <w:rFonts w:ascii="Times New Roman" w:eastAsia="돋움체" w:cs="Times New Roman"/>
          <w:sz w:val="24"/>
          <w:szCs w:val="24"/>
        </w:rPr>
        <w:tab/>
        <w:t>If the Parties agree that a panelist has failed to comply with Article 22.9.4(d) (Establishment of Panel), they may remove the panelist, waive the failure, or request the panelist to take steps within a specified time period to ameliorate the failure. If the Parties agree to waive the failure or determine that, after amelioration, the failure has ceased, the panelist may continue to serve the panel. The Parties shall seek to address the potential failure to comply with Article 22.9.4(d) (Establishment of Panel), within seven days after the date the Parties have learned of the potential failure to comply with Article 22.9.4(d).</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33. </w:t>
      </w:r>
      <w:r w:rsidRPr="0061069C">
        <w:rPr>
          <w:rFonts w:ascii="Times New Roman" w:eastAsia="돋움체" w:cs="Times New Roman"/>
          <w:sz w:val="24"/>
          <w:szCs w:val="24"/>
        </w:rPr>
        <w:tab/>
        <w:t>Any time period applicable to the panel proceeding shall be suspended for a period beginning on the date when the panelist dies, withdraws, is removed, is authorized to seek to ameliorate a failure, or otherwise becomes unavailable, and ending on the date when the replacement is selected, or the failure is waived or has ceased after amelioration.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34. </w:t>
      </w:r>
      <w:r w:rsidRPr="0061069C">
        <w:rPr>
          <w:rFonts w:ascii="Times New Roman" w:eastAsia="돋움체" w:cs="Times New Roman"/>
          <w:sz w:val="24"/>
          <w:szCs w:val="24"/>
        </w:rPr>
        <w:tab/>
        <w:t>The panel may suspend its work at any time at the request of the complaining Party for a period not to exceed 12 consecutive months. The panel shall suspend its work at any time if the Parties make a joint request to do so. In the event of such a suspension, all relevant time-frames set out in these Model Rules shall be extended by the amount of time that the work was suspended. If the work of the panel has been suspended for more than 12 consecutive months, the authority for the establishment of the panel under Article 22.9 (Establishment of Panel) shall lapse, unless the Parties agree otherwise.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b/>
          <w:bCs/>
          <w:sz w:val="24"/>
          <w:szCs w:val="24"/>
        </w:rPr>
      </w:pPr>
      <w:r w:rsidRPr="0061069C">
        <w:rPr>
          <w:rFonts w:ascii="Times New Roman" w:eastAsia="돋움체" w:cs="Times New Roman"/>
          <w:sz w:val="24"/>
          <w:szCs w:val="24"/>
        </w:rPr>
        <w:t xml:space="preserve">35. </w:t>
      </w:r>
      <w:r w:rsidRPr="0061069C">
        <w:rPr>
          <w:rFonts w:ascii="Times New Roman" w:eastAsia="돋움체" w:cs="Times New Roman"/>
          <w:sz w:val="24"/>
          <w:szCs w:val="24"/>
        </w:rPr>
        <w:tab/>
        <w:t>A panel may, after consulting the Parties, modify any time period applicable in the panel proceeding and make such other procedural or administrative adjustments as may be required in the proceeding, such as where a panelist is replaced.</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rPr>
          <w:rFonts w:ascii="Times New Roman" w:eastAsia="돋움체" w:cs="Times New Roman"/>
          <w:b/>
          <w:bCs/>
          <w:sz w:val="24"/>
          <w:szCs w:val="24"/>
        </w:rPr>
      </w:pPr>
      <w:r w:rsidRPr="0061069C">
        <w:rPr>
          <w:rFonts w:ascii="Times New Roman" w:eastAsia="돋움체" w:cs="Times New Roman"/>
          <w:sz w:val="24"/>
          <w:szCs w:val="24"/>
        </w:rPr>
        <w:t>36.</w:t>
      </w:r>
      <w:r w:rsidRPr="0061069C">
        <w:rPr>
          <w:rFonts w:ascii="Times New Roman" w:eastAsia="돋움체" w:cs="Times New Roman"/>
          <w:b/>
          <w:bCs/>
          <w:sz w:val="24"/>
          <w:szCs w:val="24"/>
        </w:rPr>
        <w:tab/>
      </w:r>
      <w:r w:rsidRPr="0061069C">
        <w:rPr>
          <w:rFonts w:ascii="Times New Roman" w:eastAsia="돋움체" w:cs="Times New Roman"/>
          <w:sz w:val="24"/>
          <w:szCs w:val="24"/>
          <w:lang w:val="en-GB"/>
        </w:rPr>
        <w:t>The panel shall consider exclusively the issues raised in the panel proceeding, and shall not delegate their responsibility to decide the matter to any other person.</w:t>
      </w:r>
    </w:p>
    <w:p w:rsidR="00EE0790" w:rsidRPr="0061069C" w:rsidRDefault="00EE0790" w:rsidP="004207D2">
      <w:pPr>
        <w:rPr>
          <w:rFonts w:ascii="Times New Roman" w:eastAsia="돋움체" w:cs="Times New Roman"/>
          <w:b/>
          <w:bCs/>
          <w:i/>
          <w:i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Hearings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37. </w:t>
      </w:r>
      <w:r w:rsidRPr="0061069C">
        <w:rPr>
          <w:rFonts w:ascii="Times New Roman" w:eastAsia="돋움체" w:cs="Times New Roman"/>
          <w:sz w:val="24"/>
          <w:szCs w:val="24"/>
        </w:rPr>
        <w:tab/>
        <w:t>The chair shall fix the date, time, and venue of the hearing after consulting the Parties, other members of the panel, and the responsible office. The responsible office shall notify the Parties in writing of the determined date, time, and venue of the hearing. The panel shall hold the hearing within 14 days after the date of delivery of the written rebuttal submission of the Party complained against.</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38. </w:t>
      </w:r>
      <w:r w:rsidRPr="0061069C">
        <w:rPr>
          <w:rFonts w:ascii="Times New Roman" w:eastAsia="돋움체" w:cs="Times New Roman"/>
          <w:sz w:val="24"/>
          <w:szCs w:val="24"/>
        </w:rPr>
        <w:tab/>
        <w:t>The hearing shall be held in the capital of the Party complained against unless the Parties agree otherwise.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39. </w:t>
      </w:r>
      <w:r w:rsidRPr="0061069C">
        <w:rPr>
          <w:rFonts w:ascii="Times New Roman" w:eastAsia="돋움체" w:cs="Times New Roman"/>
          <w:sz w:val="24"/>
          <w:szCs w:val="24"/>
        </w:rPr>
        <w:tab/>
        <w:t>The panel may convene additional hearings if the Parties so agree.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40. </w:t>
      </w:r>
      <w:r w:rsidRPr="0061069C">
        <w:rPr>
          <w:rFonts w:ascii="Times New Roman" w:eastAsia="돋움체" w:cs="Times New Roman"/>
          <w:sz w:val="24"/>
          <w:szCs w:val="24"/>
        </w:rPr>
        <w:tab/>
        <w:t>All panelists shall be present at each hearing. Where a replacement panelist has been selected after the initial hearing has been held, the panel shall hold a new hearing if one of the Parties requests, or if the panel considers a new hearing to be appropriate.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41. </w:t>
      </w:r>
      <w:r w:rsidRPr="0061069C">
        <w:rPr>
          <w:rFonts w:ascii="Times New Roman" w:eastAsia="돋움체" w:cs="Times New Roman"/>
          <w:sz w:val="24"/>
          <w:szCs w:val="24"/>
        </w:rPr>
        <w:tab/>
        <w:t>All hearings of the panel shall be open for the public to observe,</w:t>
      </w:r>
      <w:r w:rsidRPr="0061069C">
        <w:rPr>
          <w:rStyle w:val="FootnoteReference"/>
          <w:rFonts w:ascii="Times New Roman" w:eastAsia="돋움체"/>
          <w:sz w:val="24"/>
          <w:szCs w:val="24"/>
        </w:rPr>
        <w:footnoteReference w:id="19"/>
      </w:r>
      <w:r w:rsidRPr="0061069C">
        <w:rPr>
          <w:rFonts w:ascii="Times New Roman" w:eastAsia="돋움체" w:cs="Times New Roman"/>
          <w:sz w:val="24"/>
          <w:szCs w:val="24"/>
        </w:rPr>
        <w:t xml:space="preserve"> except that the panel shall close the hearing for the duration of any discussion of confidential information.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42. </w:t>
      </w:r>
      <w:r w:rsidRPr="0061069C">
        <w:rPr>
          <w:rFonts w:ascii="Times New Roman" w:eastAsia="돋움체" w:cs="Times New Roman"/>
          <w:sz w:val="24"/>
          <w:szCs w:val="24"/>
        </w:rPr>
        <w:tab/>
        <w:t>A Party that wishes to submit or discuss confidential information during the hearing shall provide prior written notice of such intent to the panel in accordance with rule 7. To the extent possible, the Party shall provide such written notice at least seven days before the date of the hearing.</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43. </w:t>
      </w:r>
      <w:r w:rsidRPr="0061069C">
        <w:rPr>
          <w:rFonts w:ascii="Times New Roman" w:eastAsia="돋움체" w:cs="Times New Roman"/>
          <w:sz w:val="24"/>
          <w:szCs w:val="24"/>
        </w:rPr>
        <w:tab/>
        <w:t xml:space="preserve"> Only approved persons may attend a portion of the hearing that is closed.</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44. </w:t>
      </w:r>
      <w:r w:rsidRPr="0061069C">
        <w:rPr>
          <w:rFonts w:ascii="Times New Roman" w:eastAsia="돋움체" w:cs="Times New Roman"/>
          <w:sz w:val="24"/>
          <w:szCs w:val="24"/>
        </w:rPr>
        <w:tab/>
        <w:t>No later than two days before the date of the hearing, each Party shall deliver to the other Party and the responsible office a document with the names of the Party’s delegation members attending the hearing in accordance with rule 7.</w:t>
      </w:r>
    </w:p>
    <w:p w:rsidR="00EE0790" w:rsidRPr="0061069C" w:rsidRDefault="00EE0790" w:rsidP="004207D2">
      <w:pPr>
        <w:tabs>
          <w:tab w:val="left" w:pos="3274"/>
        </w:tabs>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45. </w:t>
      </w:r>
      <w:r w:rsidRPr="0061069C">
        <w:rPr>
          <w:rFonts w:ascii="Times New Roman" w:eastAsia="돋움체" w:cs="Times New Roman"/>
          <w:sz w:val="24"/>
          <w:szCs w:val="24"/>
        </w:rPr>
        <w:tab/>
        <w:t xml:space="preserve">The panel shall conduct the hearing in the following manner, ensuring that it affords time to the Party complained against equal to the amount of time afforded to the complaining Party: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Argument </w:t>
      </w:r>
      <w:r w:rsidRPr="0061069C">
        <w:rPr>
          <w:rFonts w:ascii="Times New Roman" w:eastAsia="돋움체" w:cs="Times New Roman"/>
          <w:sz w:val="24"/>
          <w:szCs w:val="24"/>
        </w:rPr>
        <w:noBreakHyphen/>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6"/>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Argument of the complaining Party;</w:t>
      </w:r>
    </w:p>
    <w:p w:rsidR="00EE0790" w:rsidRPr="0061069C" w:rsidRDefault="00EE0790" w:rsidP="004207D2">
      <w:pPr>
        <w:tabs>
          <w:tab w:val="left" w:pos="360"/>
        </w:tabs>
        <w:rPr>
          <w:rFonts w:ascii="Times New Roman" w:eastAsia="돋움체" w:cs="Times New Roman"/>
          <w:sz w:val="24"/>
          <w:szCs w:val="24"/>
        </w:rPr>
      </w:pPr>
    </w:p>
    <w:p w:rsidR="00EE0790" w:rsidRPr="0061069C" w:rsidRDefault="00EE0790" w:rsidP="004207D2">
      <w:pPr>
        <w:widowControl/>
        <w:numPr>
          <w:ilvl w:val="0"/>
          <w:numId w:val="6"/>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Argument of the Party complained against;</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Rebuttal Argument </w:t>
      </w:r>
      <w:r w:rsidRPr="0061069C">
        <w:rPr>
          <w:rFonts w:ascii="Times New Roman" w:eastAsia="돋움체" w:cs="Times New Roman"/>
          <w:sz w:val="24"/>
          <w:szCs w:val="24"/>
        </w:rPr>
        <w:noBreakHyphen/>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6"/>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Reply of the complaining Party; and</w:t>
      </w:r>
    </w:p>
    <w:p w:rsidR="00EE0790" w:rsidRPr="0061069C" w:rsidRDefault="00EE0790" w:rsidP="004207D2">
      <w:pPr>
        <w:tabs>
          <w:tab w:val="left" w:pos="360"/>
        </w:tabs>
        <w:ind w:left="360"/>
        <w:rPr>
          <w:rFonts w:ascii="Times New Roman" w:eastAsia="돋움체" w:cs="Times New Roman"/>
          <w:sz w:val="24"/>
          <w:szCs w:val="24"/>
        </w:rPr>
      </w:pPr>
    </w:p>
    <w:p w:rsidR="00EE0790" w:rsidRPr="0061069C" w:rsidRDefault="00EE0790" w:rsidP="004207D2">
      <w:pPr>
        <w:widowControl/>
        <w:numPr>
          <w:ilvl w:val="0"/>
          <w:numId w:val="6"/>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Counter</w:t>
      </w:r>
      <w:r w:rsidRPr="0061069C">
        <w:rPr>
          <w:rFonts w:ascii="Times New Roman" w:eastAsia="돋움체" w:cs="Times New Roman"/>
          <w:sz w:val="24"/>
          <w:szCs w:val="24"/>
        </w:rPr>
        <w:noBreakHyphen/>
        <w:t>reply of the Party complained against.</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46. </w:t>
      </w:r>
      <w:r w:rsidRPr="0061069C">
        <w:rPr>
          <w:rFonts w:ascii="Times New Roman" w:eastAsia="돋움체" w:cs="Times New Roman"/>
          <w:sz w:val="24"/>
          <w:szCs w:val="24"/>
        </w:rPr>
        <w:tab/>
        <w:t xml:space="preserve">The panel may direct questions to either Party at any time during a hearing.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47. </w:t>
      </w:r>
      <w:r w:rsidRPr="0061069C">
        <w:rPr>
          <w:rFonts w:ascii="Times New Roman" w:eastAsia="돋움체" w:cs="Times New Roman"/>
          <w:sz w:val="24"/>
          <w:szCs w:val="24"/>
        </w:rPr>
        <w:tab/>
        <w:t xml:space="preserve">The responsible office shall arrange for a transcript of each hearing to be prepared and shall, as soon as possible after its preparation, deliver an electronic copy of the transcript to the Parties and the panel. </w:t>
      </w:r>
    </w:p>
    <w:p w:rsidR="00EE0790" w:rsidRPr="0061069C" w:rsidRDefault="00EE0790" w:rsidP="004207D2">
      <w:pPr>
        <w:jc w:val="center"/>
        <w:rPr>
          <w:rFonts w:ascii="Times New Roman" w:eastAsia="돋움체" w:cs="Times New Roman"/>
          <w:b/>
          <w:bCs/>
          <w:i/>
          <w:iCs/>
          <w:sz w:val="24"/>
          <w:szCs w:val="24"/>
        </w:rPr>
      </w:pPr>
    </w:p>
    <w:p w:rsidR="00EE0790" w:rsidRPr="0061069C" w:rsidRDefault="00EE0790" w:rsidP="004207D2">
      <w:pPr>
        <w:jc w:val="center"/>
        <w:rPr>
          <w:rFonts w:ascii="Times New Roman" w:eastAsia="돋움체" w:cs="Times New Roman"/>
          <w:b/>
          <w:bCs/>
          <w:sz w:val="24"/>
          <w:szCs w:val="24"/>
        </w:rPr>
      </w:pPr>
      <w:r w:rsidRPr="0061069C">
        <w:rPr>
          <w:rFonts w:ascii="Times New Roman" w:eastAsia="돋움체" w:cs="Times New Roman"/>
          <w:b/>
          <w:bCs/>
          <w:i/>
          <w:iCs/>
          <w:sz w:val="24"/>
          <w:szCs w:val="24"/>
        </w:rPr>
        <w:t>Notifications</w:t>
      </w:r>
    </w:p>
    <w:p w:rsidR="00EE0790" w:rsidRPr="0061069C" w:rsidRDefault="00EE0790" w:rsidP="004207D2">
      <w:pPr>
        <w:ind w:left="708" w:hanging="708"/>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48. </w:t>
      </w:r>
      <w:r w:rsidRPr="0061069C">
        <w:rPr>
          <w:rFonts w:ascii="Times New Roman" w:eastAsia="돋움체" w:cs="Times New Roman"/>
          <w:sz w:val="24"/>
          <w:szCs w:val="24"/>
        </w:rPr>
        <w:tab/>
        <w:t xml:space="preserve">In notifying the Parties as required under the Agreement and these Model Rules, the panel may notify the Parties in person or by certified mail, courier, fax, electronic mail, or any other means of communications through which receipt may be reasonably confirmed.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b/>
          <w:bCs/>
          <w:i/>
          <w:iCs/>
          <w:sz w:val="24"/>
          <w:szCs w:val="24"/>
        </w:rPr>
      </w:pPr>
      <w:r w:rsidRPr="0061069C">
        <w:rPr>
          <w:rFonts w:ascii="Times New Roman" w:eastAsia="돋움체" w:cs="Times New Roman"/>
          <w:sz w:val="24"/>
          <w:szCs w:val="24"/>
        </w:rPr>
        <w:t xml:space="preserve">49. </w:t>
      </w:r>
      <w:r w:rsidRPr="0061069C">
        <w:rPr>
          <w:rFonts w:ascii="Times New Roman" w:eastAsia="돋움체" w:cs="Times New Roman"/>
          <w:sz w:val="24"/>
          <w:szCs w:val="24"/>
        </w:rPr>
        <w:tab/>
        <w:t>The panel shall address its notifications to the offices of the Parties as appropriate in accordance with rule 48. The panel shall convey these notifications through the responsible office.</w:t>
      </w:r>
    </w:p>
    <w:p w:rsidR="00EE0790" w:rsidRPr="0061069C" w:rsidRDefault="00EE0790" w:rsidP="004207D2">
      <w:pPr>
        <w:rPr>
          <w:rFonts w:ascii="Times New Roman" w:eastAsia="돋움체" w:cs="Times New Roman"/>
          <w:b/>
          <w:bCs/>
          <w:i/>
          <w:iCs/>
          <w:sz w:val="24"/>
          <w:szCs w:val="24"/>
        </w:rPr>
      </w:pPr>
    </w:p>
    <w:p w:rsidR="00EE0790" w:rsidRPr="0061069C" w:rsidRDefault="00EE0790" w:rsidP="004207D2">
      <w:pPr>
        <w:rPr>
          <w:rFonts w:ascii="Times New Roman" w:eastAsia="돋움체" w:cs="Times New Roman"/>
          <w:b/>
          <w:bCs/>
          <w:i/>
          <w:i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Supplementary Written Submissions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50. </w:t>
      </w:r>
      <w:r w:rsidRPr="0061069C">
        <w:rPr>
          <w:rFonts w:ascii="Times New Roman" w:eastAsia="돋움체" w:cs="Times New Roman"/>
          <w:sz w:val="24"/>
          <w:szCs w:val="24"/>
        </w:rPr>
        <w:tab/>
        <w:t>The panel may at any time during a proceeding address questions in writing to one or both Parties. The panel shall deliver the written questions in electronic and paper form to each Party through the responsible office, which shall deliver the electronic copy immediately and deliver a paper copy of the questions to the Parties by the most expeditious means practicable.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51. </w:t>
      </w:r>
      <w:r w:rsidRPr="0061069C">
        <w:rPr>
          <w:rFonts w:ascii="Times New Roman" w:eastAsia="돋움체" w:cs="Times New Roman"/>
          <w:sz w:val="24"/>
          <w:szCs w:val="24"/>
        </w:rPr>
        <w:tab/>
        <w:t>Each Party shall be given the opportunity to provide written comments on a reply that the other Party submits.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52. </w:t>
      </w:r>
      <w:r w:rsidRPr="0061069C">
        <w:rPr>
          <w:rFonts w:ascii="Times New Roman" w:eastAsia="돋움체" w:cs="Times New Roman"/>
          <w:sz w:val="24"/>
          <w:szCs w:val="24"/>
        </w:rPr>
        <w:tab/>
        <w:t xml:space="preserve">Each Party may deliver to the responsible office a supplementary written submission responding to any matter that arose during the hearing.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53. </w:t>
      </w:r>
      <w:r w:rsidRPr="0061069C">
        <w:rPr>
          <w:rFonts w:ascii="Times New Roman" w:eastAsia="돋움체" w:cs="Times New Roman"/>
          <w:sz w:val="24"/>
          <w:szCs w:val="24"/>
        </w:rPr>
        <w:tab/>
        <w:t>Each Party shall submit its response to the written questions by the panel, written comments, or any other submission under rules 50, 51, or 52 in accordance with rule 7 no later than the date specified in the timetable set forth by the panel under rule 9.</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Submission of Written Views from Non-Governmental Entities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54. </w:t>
      </w:r>
      <w:r w:rsidRPr="0061069C">
        <w:rPr>
          <w:rFonts w:ascii="Times New Roman" w:eastAsia="돋움체" w:cs="Times New Roman"/>
          <w:sz w:val="24"/>
          <w:szCs w:val="24"/>
        </w:rPr>
        <w:tab/>
        <w:t>The panel may grant a request by any non-governmental entity (NGE)in either Party’s territory to submit written views under Article 22.10.1(e) (Rules of Procedure) if the entity complies with rules 55 and 56.</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55. </w:t>
      </w:r>
      <w:r w:rsidRPr="0061069C">
        <w:rPr>
          <w:rFonts w:ascii="Times New Roman" w:eastAsia="돋움체" w:cs="Times New Roman"/>
          <w:sz w:val="24"/>
          <w:szCs w:val="24"/>
        </w:rPr>
        <w:tab/>
        <w:t>The NGE must deliver its request to submit written views to the responsible office within seven days after the date the initial written submission of the Party complained against is made public, or if that submission contains confidential information, within seven days after the non-confidential version is made public. The request shall:</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7"/>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contain a description of the NGE submitting the request, including, if applicable, the nature of its activities, its membership, legal status, sources of financing, and the address in the territory of a Party;</w:t>
      </w:r>
    </w:p>
    <w:p w:rsidR="00EE0790" w:rsidRPr="0061069C" w:rsidRDefault="00EE0790" w:rsidP="004207D2">
      <w:pPr>
        <w:tabs>
          <w:tab w:val="left" w:pos="360"/>
        </w:tabs>
        <w:rPr>
          <w:rFonts w:ascii="Times New Roman" w:eastAsia="돋움체" w:cs="Times New Roman"/>
          <w:sz w:val="24"/>
          <w:szCs w:val="24"/>
        </w:rPr>
      </w:pPr>
    </w:p>
    <w:p w:rsidR="00EE0790" w:rsidRPr="0061069C" w:rsidRDefault="00EE0790" w:rsidP="004207D2">
      <w:pPr>
        <w:widowControl/>
        <w:numPr>
          <w:ilvl w:val="0"/>
          <w:numId w:val="7"/>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identify the specific issues of fact and law directly relevant to any legal or factual issue under consideration by the panel that the NGE will address in its written views;</w:t>
      </w:r>
    </w:p>
    <w:p w:rsidR="00EE0790" w:rsidRPr="0061069C" w:rsidRDefault="00EE0790" w:rsidP="004207D2">
      <w:pPr>
        <w:tabs>
          <w:tab w:val="left" w:pos="360"/>
        </w:tabs>
        <w:rPr>
          <w:rFonts w:ascii="Times New Roman" w:eastAsia="돋움체" w:cs="Times New Roman"/>
          <w:sz w:val="24"/>
          <w:szCs w:val="24"/>
        </w:rPr>
      </w:pPr>
    </w:p>
    <w:p w:rsidR="00EE0790" w:rsidRPr="0061069C" w:rsidRDefault="00EE0790" w:rsidP="004207D2">
      <w:pPr>
        <w:widowControl/>
        <w:numPr>
          <w:ilvl w:val="0"/>
          <w:numId w:val="7"/>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explain how the NGE’s written views will contribute to resolving the dispute and why its views would be unlikely to repeat legal and factual arguments that a Party has made or can be expected to make, or why it brings a perspective that is different from that of the Parties;</w:t>
      </w:r>
    </w:p>
    <w:p w:rsidR="00EE0790" w:rsidRPr="0061069C" w:rsidRDefault="00EE0790" w:rsidP="004207D2">
      <w:pPr>
        <w:tabs>
          <w:tab w:val="left" w:pos="360"/>
        </w:tabs>
        <w:rPr>
          <w:rFonts w:ascii="Times New Roman" w:eastAsia="돋움체" w:cs="Times New Roman"/>
          <w:sz w:val="24"/>
          <w:szCs w:val="24"/>
        </w:rPr>
      </w:pPr>
    </w:p>
    <w:p w:rsidR="00EE0790" w:rsidRPr="0061069C" w:rsidRDefault="00EE0790" w:rsidP="004207D2">
      <w:pPr>
        <w:widowControl/>
        <w:numPr>
          <w:ilvl w:val="0"/>
          <w:numId w:val="7"/>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contain a statement disclosing whether the NGE has any relationship, direct or indirect, with either Party as well as whether it has received or is expected to receive any assistance, financial or otherwise, from any Party, other governments, persons, or organizations other than its members or its counsel in the preparation of  its request or written views; and</w:t>
      </w:r>
    </w:p>
    <w:p w:rsidR="00EE0790" w:rsidRPr="0061069C" w:rsidRDefault="00EE0790" w:rsidP="004207D2">
      <w:pPr>
        <w:tabs>
          <w:tab w:val="left" w:pos="360"/>
        </w:tabs>
        <w:rPr>
          <w:rFonts w:ascii="Times New Roman" w:eastAsia="돋움체" w:cs="Times New Roman"/>
          <w:sz w:val="24"/>
          <w:szCs w:val="24"/>
        </w:rPr>
      </w:pPr>
    </w:p>
    <w:p w:rsidR="00EE0790" w:rsidRPr="0061069C" w:rsidRDefault="00EE0790" w:rsidP="004207D2">
      <w:pPr>
        <w:widowControl/>
        <w:numPr>
          <w:ilvl w:val="0"/>
          <w:numId w:val="7"/>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be no more than four pages long.</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56. </w:t>
      </w:r>
      <w:r w:rsidRPr="0061069C">
        <w:rPr>
          <w:rFonts w:ascii="Times New Roman" w:eastAsia="돋움체" w:cs="Times New Roman"/>
          <w:sz w:val="24"/>
          <w:szCs w:val="24"/>
        </w:rPr>
        <w:tab/>
        <w:t>Any request under rule 55 or submission under rule 59 must be made in writing. Any page limit shall be based on single-spaced, typewritten pages, 12 point Times New Roman or Human-myungjo type, on a paper of 8 ½ by 11 inches or A4 size, with margins of one inch or 2.5 centimeters. The request or submission must be signed and dated by the representative of the NGE, must include its contact information, and must be submitted in accordance with rule 7.</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57. </w:t>
      </w:r>
      <w:r w:rsidRPr="0061069C">
        <w:rPr>
          <w:rFonts w:ascii="Times New Roman" w:eastAsia="돋움체" w:cs="Times New Roman"/>
          <w:sz w:val="24"/>
          <w:szCs w:val="24"/>
        </w:rPr>
        <w:tab/>
        <w:t>The responsible office shall promptly provide any request made by an NGE to each Party, and make the request available to the public. The panel shall, after consulting the Parties, decide within seven days after the date of its receipt of the request whether to grant the NGE leave to submit written views in whole or in part. The responsible office shall promptly (a) notify the NGE and the Parties of its decision, and (b) make the decision available to the public.</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58. </w:t>
      </w:r>
      <w:r w:rsidRPr="0061069C">
        <w:rPr>
          <w:rFonts w:ascii="Times New Roman" w:eastAsia="돋움체" w:cs="Times New Roman"/>
          <w:sz w:val="24"/>
          <w:szCs w:val="24"/>
        </w:rPr>
        <w:tab/>
        <w:t>In deciding whether to grant leave under rule 57, the panel shall take into account the factors listed in rule 55 and compliance with rule 56.</w:t>
      </w:r>
    </w:p>
    <w:p w:rsidR="00EE0790" w:rsidRPr="0061069C" w:rsidRDefault="00EE0790" w:rsidP="004207D2">
      <w:pPr>
        <w:rPr>
          <w:rFonts w:ascii="Times New Roman" w:eastAsia="돋움체" w:cs="Times New Roman"/>
          <w:b/>
          <w:bCs/>
          <w:color w:val="FF0000"/>
          <w:sz w:val="24"/>
          <w:szCs w:val="24"/>
          <w:lang w:val="en-GB"/>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59. </w:t>
      </w:r>
      <w:r w:rsidRPr="0061069C">
        <w:rPr>
          <w:rFonts w:ascii="Times New Roman" w:eastAsia="돋움체" w:cs="Times New Roman"/>
          <w:sz w:val="24"/>
          <w:szCs w:val="24"/>
        </w:rPr>
        <w:tab/>
        <w:t>If the panel grants the request, the NGE shall submit its written views to the responsible office by the date the panel designates, which shall not be later than 21 days before the date of the hearing.</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60. </w:t>
      </w:r>
      <w:r w:rsidRPr="0061069C">
        <w:rPr>
          <w:rFonts w:ascii="Times New Roman" w:eastAsia="돋움체" w:cs="Times New Roman"/>
          <w:sz w:val="24"/>
          <w:szCs w:val="24"/>
        </w:rPr>
        <w:tab/>
        <w:t>An NGE’s written views must comply with rule 56and must:</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8"/>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be no longer than ten pages long, including any appendices thereto; and</w:t>
      </w:r>
    </w:p>
    <w:p w:rsidR="00EE0790" w:rsidRPr="0061069C" w:rsidRDefault="00EE0790" w:rsidP="004207D2">
      <w:pPr>
        <w:tabs>
          <w:tab w:val="left" w:pos="360"/>
        </w:tabs>
        <w:rPr>
          <w:rFonts w:ascii="Times New Roman" w:eastAsia="돋움체" w:cs="Times New Roman"/>
          <w:sz w:val="24"/>
          <w:szCs w:val="24"/>
        </w:rPr>
      </w:pPr>
    </w:p>
    <w:p w:rsidR="00EE0790" w:rsidRPr="0061069C" w:rsidRDefault="00EE0790" w:rsidP="004207D2">
      <w:pPr>
        <w:widowControl/>
        <w:numPr>
          <w:ilvl w:val="0"/>
          <w:numId w:val="8"/>
        </w:numPr>
        <w:wordWrap/>
        <w:autoSpaceDE/>
        <w:autoSpaceDN/>
        <w:rPr>
          <w:rFonts w:ascii="Times New Roman" w:eastAsia="돋움체" w:cs="Times New Roman"/>
          <w:sz w:val="24"/>
          <w:szCs w:val="24"/>
        </w:rPr>
      </w:pPr>
      <w:r w:rsidRPr="0061069C">
        <w:rPr>
          <w:rFonts w:ascii="Times New Roman" w:eastAsia="돋움체" w:cs="Times New Roman"/>
          <w:sz w:val="24"/>
          <w:szCs w:val="24"/>
        </w:rPr>
        <w:t>address only the issues of fact and law that the NGE described in its request and the panel agreed to receive.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61. </w:t>
      </w:r>
      <w:r w:rsidRPr="0061069C">
        <w:rPr>
          <w:rFonts w:ascii="Times New Roman" w:eastAsia="돋움체" w:cs="Times New Roman"/>
          <w:sz w:val="24"/>
          <w:szCs w:val="24"/>
        </w:rPr>
        <w:tab/>
        <w:t>The responsible office shall promptly provide the Parties any written views from NGEs in accordance with rule 59 and shall make those written views available to the public.</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62. </w:t>
      </w:r>
      <w:r w:rsidRPr="0061069C">
        <w:rPr>
          <w:rFonts w:ascii="Times New Roman" w:eastAsia="돋움체" w:cs="Times New Roman"/>
          <w:sz w:val="24"/>
          <w:szCs w:val="24"/>
        </w:rPr>
        <w:tab/>
        <w:t xml:space="preserve">The panel shall provide each Party an adequate opportunity to comment on and respond to any written views by any NGE that the panel decides to receive.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63. </w:t>
      </w:r>
      <w:r w:rsidRPr="0061069C">
        <w:rPr>
          <w:rFonts w:ascii="Times New Roman" w:eastAsia="돋움체" w:cs="Times New Roman"/>
          <w:sz w:val="24"/>
          <w:szCs w:val="24"/>
        </w:rPr>
        <w:tab/>
        <w:t>The panel shall not consider written views that do not conform to rules 59 and 60. The panel is not required to address in its report any matter raised in the written views by NGEs that it decides to receive.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64. </w:t>
      </w:r>
      <w:r w:rsidRPr="0061069C">
        <w:rPr>
          <w:rFonts w:ascii="Times New Roman" w:eastAsia="돋움체" w:cs="Times New Roman"/>
          <w:sz w:val="24"/>
          <w:szCs w:val="24"/>
        </w:rPr>
        <w:tab/>
        <w:t>To facilitate the submission of requests to provide written views by NGEs in a dispute, each Party shall, no later than 14 days after the date of the constitution of the panel, provide public notice of:</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9"/>
        </w:numPr>
        <w:tabs>
          <w:tab w:val="left" w:pos="426"/>
        </w:tabs>
        <w:wordWrap/>
        <w:autoSpaceDE/>
        <w:autoSpaceDN/>
        <w:ind w:left="426" w:firstLine="294"/>
        <w:rPr>
          <w:rFonts w:ascii="Times New Roman" w:eastAsia="돋움체" w:cs="Times New Roman"/>
          <w:sz w:val="24"/>
          <w:szCs w:val="24"/>
        </w:rPr>
      </w:pPr>
      <w:r w:rsidRPr="0061069C">
        <w:rPr>
          <w:rFonts w:ascii="Times New Roman" w:eastAsia="돋움체" w:cs="Times New Roman"/>
          <w:sz w:val="24"/>
          <w:szCs w:val="24"/>
        </w:rPr>
        <w:t>the establishment of the panel;</w:t>
      </w:r>
    </w:p>
    <w:p w:rsidR="00EE0790" w:rsidRPr="0061069C" w:rsidRDefault="00EE0790" w:rsidP="004207D2">
      <w:pPr>
        <w:tabs>
          <w:tab w:val="left" w:pos="426"/>
        </w:tabs>
        <w:ind w:left="426" w:hanging="426"/>
        <w:rPr>
          <w:rFonts w:ascii="Times New Roman" w:eastAsia="돋움체" w:cs="Times New Roman"/>
          <w:sz w:val="24"/>
          <w:szCs w:val="24"/>
        </w:rPr>
      </w:pPr>
    </w:p>
    <w:p w:rsidR="00EE0790" w:rsidRPr="0061069C" w:rsidRDefault="00EE0790" w:rsidP="004207D2">
      <w:pPr>
        <w:widowControl/>
        <w:numPr>
          <w:ilvl w:val="0"/>
          <w:numId w:val="9"/>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the opportunity for  NGEs in each Party’s territory to submit requests to provide </w:t>
      </w:r>
      <w:r w:rsidRPr="0061069C">
        <w:rPr>
          <w:rFonts w:ascii="Times New Roman" w:eastAsia="돋움체" w:cs="Times New Roman"/>
          <w:sz w:val="24"/>
          <w:szCs w:val="24"/>
        </w:rPr>
        <w:tab/>
        <w:t>written views in the dispute; and</w:t>
      </w:r>
    </w:p>
    <w:p w:rsidR="00EE0790" w:rsidRPr="0061069C" w:rsidRDefault="00EE0790" w:rsidP="004207D2">
      <w:pPr>
        <w:tabs>
          <w:tab w:val="left" w:pos="360"/>
        </w:tabs>
        <w:rPr>
          <w:rFonts w:ascii="Times New Roman" w:eastAsia="돋움체" w:cs="Times New Roman"/>
          <w:sz w:val="24"/>
          <w:szCs w:val="24"/>
        </w:rPr>
      </w:pPr>
    </w:p>
    <w:p w:rsidR="00EE0790" w:rsidRPr="0061069C" w:rsidRDefault="00EE0790" w:rsidP="004207D2">
      <w:pPr>
        <w:widowControl/>
        <w:numPr>
          <w:ilvl w:val="0"/>
          <w:numId w:val="9"/>
        </w:numPr>
        <w:wordWrap/>
        <w:autoSpaceDE/>
        <w:autoSpaceDN/>
        <w:rPr>
          <w:rFonts w:ascii="Times New Roman" w:eastAsia="돋움체" w:cs="Times New Roman"/>
          <w:sz w:val="24"/>
          <w:szCs w:val="24"/>
        </w:rPr>
      </w:pPr>
      <w:r w:rsidRPr="0061069C">
        <w:rPr>
          <w:rFonts w:ascii="Times New Roman" w:eastAsia="돋움체" w:cs="Times New Roman"/>
          <w:sz w:val="24"/>
          <w:szCs w:val="24"/>
        </w:rPr>
        <w:t>the procedures and requirements for making such submissions, consistent with these Model Rules.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65. </w:t>
      </w:r>
      <w:r w:rsidRPr="0061069C">
        <w:rPr>
          <w:rFonts w:ascii="Times New Roman" w:eastAsia="돋움체" w:cs="Times New Roman"/>
          <w:sz w:val="24"/>
          <w:szCs w:val="24"/>
        </w:rPr>
        <w:tab/>
        <w:t>The panel may provide additional opportunities for NGEs to participate in the panel proceedings if the Parties agree.</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Ex Parte Contacts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66. </w:t>
      </w:r>
      <w:r w:rsidRPr="0061069C">
        <w:rPr>
          <w:rFonts w:ascii="Times New Roman" w:eastAsia="돋움체" w:cs="Times New Roman"/>
          <w:sz w:val="24"/>
          <w:szCs w:val="24"/>
        </w:rPr>
        <w:tab/>
        <w:t>The panel shall not meet or contact one Party in the absence of the other Party.</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67. </w:t>
      </w:r>
      <w:r w:rsidRPr="0061069C">
        <w:rPr>
          <w:rFonts w:ascii="Times New Roman" w:eastAsia="돋움체" w:cs="Times New Roman"/>
          <w:sz w:val="24"/>
          <w:szCs w:val="24"/>
        </w:rPr>
        <w:tab/>
        <w:t>No panelist may discuss any aspect of the subject matter of the proceeding with a Party in the absence of the other panelists and the other Party.</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68. </w:t>
      </w:r>
      <w:r w:rsidRPr="0061069C">
        <w:rPr>
          <w:rFonts w:ascii="Times New Roman" w:eastAsia="돋움체" w:cs="Times New Roman"/>
          <w:sz w:val="24"/>
          <w:szCs w:val="24"/>
        </w:rPr>
        <w:tab/>
        <w:t>In the absence of representatives of the Parties, a panel may not meet, or have discussions concerning matters under consideration by the panel, with a person or body providing information or technical advice.</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Information and Technical Advice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69. </w:t>
      </w:r>
      <w:r w:rsidRPr="0061069C">
        <w:rPr>
          <w:rFonts w:ascii="Times New Roman" w:eastAsia="돋움체" w:cs="Times New Roman"/>
          <w:sz w:val="24"/>
          <w:szCs w:val="24"/>
        </w:rPr>
        <w:tab/>
        <w:t>The panel may decide to seek information or technical advice under Article 22.10.4  (Rules of Procedure) no later than 14 days after the date of the hearing, whether on its own initiative or at the request of either Party.</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70. </w:t>
      </w:r>
      <w:r w:rsidRPr="0061069C">
        <w:rPr>
          <w:rFonts w:ascii="Times New Roman" w:eastAsia="돋움체" w:cs="Times New Roman"/>
          <w:sz w:val="24"/>
          <w:szCs w:val="24"/>
        </w:rPr>
        <w:tab/>
        <w:t>Within 28 days after its decision to seek information or technical advice, and after consulting the Parties, the panel shall select one or more persons or bodies that shall provide the information or technical advice.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71. </w:t>
      </w:r>
      <w:r w:rsidRPr="0061069C">
        <w:rPr>
          <w:rFonts w:ascii="Times New Roman" w:eastAsia="돋움체" w:cs="Times New Roman"/>
          <w:sz w:val="24"/>
          <w:szCs w:val="24"/>
        </w:rPr>
        <w:tab/>
        <w:t>The panel shall not select a person under rule 70 who has, or whose employers, partners, business associates, or family members have, a financial or other interest that is likely to affect the person’s independence or impartiality or that might reasonably create an appearance of impropriety or an apprehension of bias under the Code of Conduct. The panel shall not select a body under rule 70 that has, or whose owners or controlling principals have, or whose employees working on the panel’s request for information or technical advice have, a financial or other interest that is likely to affect the independence or impartiality of the body or that might reasonably create an appearance of impropriety or an apprehension of bias under the Code of Conduct.</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72. </w:t>
      </w:r>
      <w:r w:rsidRPr="0061069C">
        <w:rPr>
          <w:rFonts w:ascii="Times New Roman" w:eastAsia="돋움체" w:cs="Times New Roman"/>
          <w:sz w:val="24"/>
          <w:szCs w:val="24"/>
        </w:rPr>
        <w:tab/>
        <w:t>Each Party may submit written comments in accordance with rule 7on the proposed request for information or technical advice within five days after the date of the selection of a person or body under rule 70. The panel shall take the Parties’ comments into account in finalizing the request.</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73. </w:t>
      </w:r>
      <w:r w:rsidRPr="0061069C">
        <w:rPr>
          <w:rFonts w:ascii="Times New Roman" w:eastAsia="돋움체" w:cs="Times New Roman"/>
          <w:sz w:val="24"/>
          <w:szCs w:val="24"/>
        </w:rPr>
        <w:tab/>
        <w:t xml:space="preserve">The panel shall deliver a copy of its request to the responsible office which, in turn, shall provide for the delivery of electronic copies of the request by the most expeditious means practicable to the Parties and any person or body selected under rule 70.  The responsible office shall make the request available to the public.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b/>
          <w:bCs/>
          <w:sz w:val="24"/>
          <w:szCs w:val="24"/>
        </w:rPr>
      </w:pPr>
      <w:r w:rsidRPr="0061069C">
        <w:rPr>
          <w:rFonts w:ascii="Times New Roman" w:eastAsia="돋움체" w:cs="Times New Roman"/>
          <w:sz w:val="24"/>
          <w:szCs w:val="24"/>
        </w:rPr>
        <w:t xml:space="preserve">74. </w:t>
      </w:r>
      <w:r w:rsidRPr="0061069C">
        <w:rPr>
          <w:rFonts w:ascii="Times New Roman" w:eastAsia="돋움체" w:cs="Times New Roman"/>
          <w:sz w:val="24"/>
          <w:szCs w:val="24"/>
        </w:rPr>
        <w:tab/>
        <w:t>The panel shall ask the person or body requested to provide the information or technical advice to deliver its response to the responsible office within 30 days after the date of its receipt of the request.</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75. </w:t>
      </w:r>
      <w:r w:rsidRPr="0061069C">
        <w:rPr>
          <w:rFonts w:ascii="Times New Roman" w:eastAsia="돋움체" w:cs="Times New Roman"/>
          <w:sz w:val="24"/>
          <w:szCs w:val="24"/>
        </w:rPr>
        <w:tab/>
        <w:t>The responsible office shall deliver to the Parties the information or technical advice received from the person or body requested to provide such advice and make it available to the public in accordance with rule 14. The panel shall establish a date for the Parties to submit written comments on the information or technical advice to the panel within 14 days after the date of its delivery to the Parties in accordance with rule 7.</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76. </w:t>
      </w:r>
      <w:r w:rsidRPr="0061069C">
        <w:rPr>
          <w:rFonts w:ascii="Times New Roman" w:eastAsia="돋움체" w:cs="Times New Roman"/>
          <w:sz w:val="24"/>
          <w:szCs w:val="24"/>
        </w:rPr>
        <w:tab/>
        <w:t>Whenever a request is made for the provision of information or technical advice, any time period applicable to the panel proceeding shall be suspended for a period beginning on the date of delivery of the request and ending on the earlier of the date of delivery of the information or technical advice to the panel or 45 days after the date of delivery of the request.</w:t>
      </w:r>
    </w:p>
    <w:p w:rsidR="00EE0790" w:rsidRPr="0061069C" w:rsidRDefault="00EE0790" w:rsidP="004207D2">
      <w:pPr>
        <w:rPr>
          <w:rFonts w:ascii="Times New Roman" w:eastAsia="돋움체" w:cs="Times New Roman"/>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Computation of Time</w:t>
      </w:r>
    </w:p>
    <w:p w:rsidR="00EE0790" w:rsidRPr="0061069C" w:rsidRDefault="00EE0790" w:rsidP="004207D2">
      <w:pPr>
        <w:jc w:val="center"/>
        <w:rPr>
          <w:rFonts w:ascii="Times New Roman" w:eastAsia="돋움체" w:cs="Times New Roman"/>
          <w:b/>
          <w:bCs/>
          <w:i/>
          <w:iCs/>
          <w:sz w:val="24"/>
          <w:szCs w:val="24"/>
        </w:rPr>
      </w:pPr>
    </w:p>
    <w:p w:rsidR="00EE0790" w:rsidRPr="0061069C" w:rsidRDefault="00EE0790" w:rsidP="004207D2">
      <w:pPr>
        <w:rPr>
          <w:rFonts w:ascii="Times New Roman" w:eastAsia="돋움체" w:cs="Times New Roman"/>
          <w:b/>
          <w:bCs/>
          <w:i/>
          <w:iCs/>
          <w:sz w:val="24"/>
          <w:szCs w:val="24"/>
        </w:rPr>
      </w:pPr>
      <w:r w:rsidRPr="0061069C">
        <w:rPr>
          <w:rFonts w:ascii="Times New Roman" w:eastAsia="돋움체" w:cs="Times New Roman"/>
          <w:sz w:val="24"/>
          <w:szCs w:val="24"/>
        </w:rPr>
        <w:t xml:space="preserve">77. </w:t>
      </w:r>
      <w:r w:rsidRPr="0061069C">
        <w:rPr>
          <w:rFonts w:ascii="Times New Roman" w:eastAsia="돋움체" w:cs="Times New Roman"/>
          <w:sz w:val="24"/>
          <w:szCs w:val="24"/>
        </w:rPr>
        <w:tab/>
        <w:t>Terms for the panel proceeding shall be computed on the basis of calendar days, consistent with the date in the territory of the Party complained against.</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78. </w:t>
      </w:r>
      <w:r w:rsidRPr="0061069C">
        <w:rPr>
          <w:rFonts w:ascii="Times New Roman" w:eastAsia="돋움체" w:cs="Times New Roman"/>
          <w:sz w:val="24"/>
          <w:szCs w:val="24"/>
        </w:rPr>
        <w:tab/>
        <w:t>Where the Agreement, these Model Rules, or the panel requires anything to be done before or after a date or event, that time period shall not include the day of that date or event.</w:t>
      </w:r>
    </w:p>
    <w:p w:rsidR="00EE0790" w:rsidRPr="0061069C" w:rsidRDefault="00EE0790" w:rsidP="004207D2">
      <w:pPr>
        <w:rPr>
          <w:rFonts w:ascii="Times New Roman" w:eastAsia="돋움체" w:cs="Times New Roman"/>
          <w:color w:val="548DD4"/>
          <w:sz w:val="24"/>
          <w:szCs w:val="24"/>
          <w:lang w:val="en-GB"/>
        </w:rPr>
      </w:pPr>
    </w:p>
    <w:p w:rsidR="00EE0790" w:rsidRPr="0061069C" w:rsidRDefault="00EE0790" w:rsidP="004207D2">
      <w:pPr>
        <w:jc w:val="center"/>
        <w:rPr>
          <w:rFonts w:ascii="Times New Roman" w:eastAsia="돋움체" w:cs="Times New Roman"/>
          <w:b/>
          <w:bCs/>
          <w:i/>
          <w:iCs/>
          <w:sz w:val="24"/>
          <w:szCs w:val="24"/>
          <w:lang w:val="en-GB"/>
        </w:rPr>
      </w:pPr>
      <w:r w:rsidRPr="0061069C">
        <w:rPr>
          <w:rFonts w:ascii="Times New Roman" w:eastAsia="돋움체" w:cs="Times New Roman"/>
          <w:b/>
          <w:bCs/>
          <w:i/>
          <w:iCs/>
          <w:sz w:val="24"/>
          <w:szCs w:val="24"/>
          <w:lang w:val="en-GB"/>
        </w:rPr>
        <w:t>Languages</w:t>
      </w:r>
    </w:p>
    <w:p w:rsidR="00EE0790" w:rsidRPr="0061069C" w:rsidRDefault="00EE0790" w:rsidP="004207D2">
      <w:pPr>
        <w:rPr>
          <w:rFonts w:ascii="Times New Roman" w:eastAsia="돋움체" w:cs="Times New Roman"/>
          <w:color w:val="548DD4"/>
          <w:sz w:val="24"/>
          <w:szCs w:val="24"/>
          <w:lang w:val="en-GB"/>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79. </w:t>
      </w:r>
      <w:r w:rsidRPr="0061069C">
        <w:rPr>
          <w:rFonts w:ascii="Times New Roman" w:eastAsia="돋움체" w:cs="Times New Roman"/>
          <w:sz w:val="24"/>
          <w:szCs w:val="24"/>
        </w:rPr>
        <w:tab/>
      </w:r>
      <w:r w:rsidRPr="0061069C">
        <w:rPr>
          <w:rFonts w:ascii="Times New Roman" w:eastAsia="돋움체" w:cs="Times New Roman"/>
          <w:sz w:val="24"/>
          <w:szCs w:val="24"/>
          <w:lang w:val="en-GB"/>
        </w:rPr>
        <w:t>Within 14 days from the date of the constitution of the panel, the Parties shall endeavour to agree on a common working language for the panel proceeding. If the Parties cannot agree on a common working language, t</w:t>
      </w:r>
      <w:r w:rsidRPr="0061069C">
        <w:rPr>
          <w:rFonts w:ascii="Times New Roman" w:eastAsia="돋움체" w:cs="Times New Roman"/>
          <w:sz w:val="24"/>
          <w:szCs w:val="24"/>
        </w:rPr>
        <w:t xml:space="preserve">he Parties shall file all their submissions and make all of their oral arguments in either English or Korean. If the Parties agree on the language of either Party as a common working language, the Panel may, upon request from a Party, extend the period of time for submissions of that Party under rule 9(a), 9(b), 9(c), 9(f), 9(g), 55, or 59 as appropriate, for up to 3 additional days.  Upon agreement of both Parties, the Panel may provide an extension of longer than 3 days.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80. </w:t>
      </w:r>
      <w:r w:rsidRPr="0061069C">
        <w:rPr>
          <w:rFonts w:ascii="Times New Roman" w:eastAsia="돋움체" w:cs="Times New Roman"/>
          <w:sz w:val="24"/>
          <w:szCs w:val="24"/>
        </w:rPr>
        <w:tab/>
        <w:t>Each Party shall, within a reasonable period of time before it delivers its initial written submission in a panel proceeding, advise the responsible office and the other Party in writing of whether it will make its written submissions and oral arguments in English, Korean, or both. The responsible office shall promptly notify the panel.</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81. </w:t>
      </w:r>
      <w:r w:rsidRPr="0061069C">
        <w:rPr>
          <w:rFonts w:ascii="Times New Roman" w:eastAsia="돋움체" w:cs="Times New Roman"/>
          <w:sz w:val="24"/>
          <w:szCs w:val="24"/>
        </w:rPr>
        <w:tab/>
        <w:t>Where, in accordance with the advice provided by each participating Party under rule 80, the Parties intend to make their oral arguments in a panel proceeding in more than one language, or if a panelist requests interpretation at a hearing, the responsible office shall arrange for interpretation at the hearing. Where a panelist requests translation of a written submission into English or Korean, as the case may be, the responsible office shall arrange for the prompt translation and delivery to the Parties of the translated written submissions. Where a Party determines that it requires a translation of a submission for which a panelist has not requested a translation, it shall so inform the responsible office, which shall arrange for the prompt translation and delivery to the Parties of that translated submission. The responsible office shall provide a prompt estimate of the amount of time necessary for translating a written submission, whether at the request of a panelist or a Party.</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82. </w:t>
      </w:r>
      <w:r w:rsidRPr="0061069C">
        <w:rPr>
          <w:rFonts w:ascii="Times New Roman" w:eastAsia="돋움체" w:cs="Times New Roman"/>
          <w:sz w:val="24"/>
          <w:szCs w:val="24"/>
        </w:rPr>
        <w:tab/>
        <w:t>Where the responsible office is required to arrange for the translation of a document, any period of time the calculation of which is dependent on submission of that document shall be adjusted to allow a reasonable time for preparation of the translation. If the preparation of a translation takes longer than the estimate provided to the panel under rule 81, the panel shall make a corresponding adjustment in the timetable issued under rule 9.</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83. </w:t>
      </w:r>
      <w:r w:rsidRPr="0061069C">
        <w:rPr>
          <w:rFonts w:ascii="Times New Roman" w:eastAsia="돋움체" w:cs="Times New Roman"/>
          <w:sz w:val="24"/>
          <w:szCs w:val="24"/>
        </w:rPr>
        <w:tab/>
        <w:t xml:space="preserve">The costs incurred to prepare a translation of a document whose translation has not been requested by a panelist shall be borne by the Party requesting the translation. The costs of all other translation and interpretation requirements in a panel proceeding shall be borne equally by the Parties.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84. </w:t>
      </w:r>
      <w:r w:rsidRPr="0061069C">
        <w:rPr>
          <w:rFonts w:ascii="Times New Roman" w:eastAsia="돋움체" w:cs="Times New Roman"/>
          <w:sz w:val="24"/>
          <w:szCs w:val="24"/>
        </w:rPr>
        <w:tab/>
        <w:t xml:space="preserve">Each Party may provide comments on the accuracy of any interpretation or any translation that is prepared in accordance with these Model Rules. In the case of inconsistency between an original document and a translation prepared in accordance with these Model Rules, the original document prevails. </w:t>
      </w:r>
    </w:p>
    <w:p w:rsidR="00EE0790" w:rsidRDefault="00EE0790" w:rsidP="004207D2">
      <w:pPr>
        <w:jc w:val="center"/>
        <w:rPr>
          <w:rFonts w:ascii="Times New Roman" w:eastAsia="돋움체" w:cs="Times New Roman"/>
          <w:b/>
          <w:bCs/>
          <w:i/>
          <w:i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Suspension of Benefits and Compliance Panels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85. </w:t>
      </w:r>
      <w:r w:rsidRPr="0061069C">
        <w:rPr>
          <w:rFonts w:ascii="Times New Roman" w:eastAsia="돋움체" w:cs="Times New Roman"/>
          <w:sz w:val="24"/>
          <w:szCs w:val="24"/>
        </w:rPr>
        <w:tab/>
        <w:t>The panel shall reconvene when a Party requests a panel under Article 22.13 (Non-Implementation) or 22.14 (Compliance Review). If any panelist is unavailable at the time of such request, a replacement panelist shall be selected as expeditiously as possible in accordance with the selection procedure originally followed to select the panelist being replaced.</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86. </w:t>
      </w:r>
      <w:r w:rsidRPr="0061069C">
        <w:rPr>
          <w:rFonts w:ascii="Times New Roman" w:eastAsia="돋움체" w:cs="Times New Roman"/>
          <w:sz w:val="24"/>
          <w:szCs w:val="24"/>
        </w:rPr>
        <w:tab/>
        <w:t xml:space="preserve"> These Model Rules shall apply, </w:t>
      </w:r>
      <w:r w:rsidRPr="0061069C">
        <w:rPr>
          <w:rFonts w:ascii="Times New Roman" w:eastAsia="돋움체" w:cs="Times New Roman"/>
          <w:i/>
          <w:iCs/>
          <w:sz w:val="24"/>
          <w:szCs w:val="24"/>
        </w:rPr>
        <w:t>mutatis mutandis</w:t>
      </w:r>
      <w:r w:rsidRPr="0061069C">
        <w:rPr>
          <w:rFonts w:ascii="Times New Roman" w:eastAsia="돋움체" w:cs="Times New Roman"/>
          <w:sz w:val="24"/>
          <w:szCs w:val="24"/>
        </w:rPr>
        <w:t>, to the panel reconvened under Article 22.13 (Non-Implementation) or 22.14 (Compliance Review) except that:</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0"/>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the Party that requests the  reconvening of the panel shall submit its initial written submission within seven days after the later of the date on which the panel is reconvened or the date that all the persons to serve on the reconvened panel have been confirmed;</w:t>
      </w:r>
    </w:p>
    <w:p w:rsidR="00EE0790" w:rsidRPr="0061069C" w:rsidRDefault="00EE0790" w:rsidP="004207D2">
      <w:pPr>
        <w:tabs>
          <w:tab w:val="left" w:pos="360"/>
        </w:tabs>
        <w:rPr>
          <w:rFonts w:ascii="Times New Roman" w:eastAsia="돋움체" w:cs="Times New Roman"/>
          <w:sz w:val="24"/>
          <w:szCs w:val="24"/>
        </w:rPr>
      </w:pPr>
    </w:p>
    <w:p w:rsidR="00EE0790" w:rsidRPr="0061069C" w:rsidRDefault="00EE0790" w:rsidP="004207D2">
      <w:pPr>
        <w:widowControl/>
        <w:numPr>
          <w:ilvl w:val="0"/>
          <w:numId w:val="10"/>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the timetable issued by the panel shall establish a date for the initial written submission of the Party complained against within 15 days after the date of delivery of the initial written submission of the Party that requested a panel under rule 85;  </w:t>
      </w:r>
    </w:p>
    <w:p w:rsidR="00EE0790" w:rsidRPr="0061069C" w:rsidRDefault="00EE0790" w:rsidP="004207D2">
      <w:pPr>
        <w:tabs>
          <w:tab w:val="left" w:pos="360"/>
        </w:tabs>
        <w:rPr>
          <w:rFonts w:ascii="Times New Roman" w:eastAsia="돋움체" w:cs="Times New Roman"/>
          <w:sz w:val="24"/>
          <w:szCs w:val="24"/>
        </w:rPr>
      </w:pPr>
    </w:p>
    <w:p w:rsidR="00EE0790" w:rsidRPr="0061069C" w:rsidRDefault="00EE0790" w:rsidP="004207D2">
      <w:pPr>
        <w:widowControl/>
        <w:numPr>
          <w:ilvl w:val="0"/>
          <w:numId w:val="10"/>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the panel shall establish dates for any further written submissions, including rebuttal written submissions, so as to provide each Party with the opportunity to make an equal number of written submissions subject to the time limits for panel proceedings set out in the Agreement and these Model Rules; and </w:t>
      </w:r>
    </w:p>
    <w:p w:rsidR="00EE0790" w:rsidRPr="0061069C" w:rsidRDefault="00EE0790" w:rsidP="004207D2">
      <w:pPr>
        <w:tabs>
          <w:tab w:val="left" w:pos="360"/>
        </w:tabs>
        <w:rPr>
          <w:rFonts w:ascii="Times New Roman" w:eastAsia="돋움체" w:cs="Times New Roman"/>
          <w:sz w:val="24"/>
          <w:szCs w:val="24"/>
        </w:rPr>
      </w:pPr>
    </w:p>
    <w:p w:rsidR="00EE0790" w:rsidRPr="0061069C" w:rsidRDefault="00EE0790" w:rsidP="004207D2">
      <w:pPr>
        <w:widowControl/>
        <w:numPr>
          <w:ilvl w:val="0"/>
          <w:numId w:val="10"/>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unless either Party requests a hearing, the panel may decide not to hold a hearing.</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Disputes on Financial Services and Motor Vehicles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87. </w:t>
      </w:r>
      <w:r w:rsidRPr="0061069C">
        <w:rPr>
          <w:rFonts w:ascii="Times New Roman" w:eastAsia="돋움체" w:cs="Times New Roman"/>
          <w:sz w:val="24"/>
          <w:szCs w:val="24"/>
        </w:rPr>
        <w:tab/>
        <w:t xml:space="preserve"> These Model Rules shall apply, </w:t>
      </w:r>
      <w:r w:rsidRPr="0061069C">
        <w:rPr>
          <w:rFonts w:ascii="Times New Roman" w:eastAsia="돋움체" w:cs="Times New Roman"/>
          <w:i/>
          <w:iCs/>
          <w:sz w:val="24"/>
          <w:szCs w:val="24"/>
        </w:rPr>
        <w:t>mutatis mutandis</w:t>
      </w:r>
      <w:r w:rsidRPr="0061069C">
        <w:rPr>
          <w:rFonts w:ascii="Times New Roman" w:eastAsia="돋움체" w:cs="Times New Roman"/>
          <w:sz w:val="24"/>
          <w:szCs w:val="24"/>
        </w:rPr>
        <w:t>, to a panel established under Article 13.18 (Dispute Settlement) and Annex 22-A(Alternative Procedures Concerning Motor Vehicles) and its proceedings.</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Responsible Office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88. </w:t>
      </w:r>
      <w:r w:rsidRPr="0061069C">
        <w:rPr>
          <w:rFonts w:ascii="Times New Roman" w:eastAsia="돋움체" w:cs="Times New Roman"/>
          <w:sz w:val="24"/>
          <w:szCs w:val="24"/>
        </w:rPr>
        <w:tab/>
        <w:t>The Party complained against shall establish a responsible office to carry out the following functions:</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1"/>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provide administrative assistance to the panel; </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1"/>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serve as the contact point for the panel; </w:t>
      </w:r>
    </w:p>
    <w:p w:rsidR="00EE0790" w:rsidRPr="0061069C" w:rsidRDefault="00EE0790" w:rsidP="004207D2">
      <w:pPr>
        <w:ind w:left="1440"/>
        <w:rPr>
          <w:rFonts w:ascii="Times New Roman" w:eastAsia="돋움체" w:cs="Times New Roman"/>
          <w:sz w:val="24"/>
          <w:szCs w:val="24"/>
        </w:rPr>
      </w:pPr>
    </w:p>
    <w:p w:rsidR="00EE0790" w:rsidRPr="0061069C" w:rsidRDefault="00EE0790" w:rsidP="004207D2">
      <w:pPr>
        <w:widowControl/>
        <w:numPr>
          <w:ilvl w:val="0"/>
          <w:numId w:val="11"/>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arrange for the payment of compensation to the panelists and other individuals that the panel retains in a panel proceeding; </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1"/>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make available to the panelists, copies of the Agreement and other documents relevant to the proceedings including these Model Rules and the Code of Conduct; </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1"/>
        </w:numPr>
        <w:wordWrap/>
        <w:autoSpaceDE/>
        <w:autoSpaceDN/>
        <w:rPr>
          <w:rFonts w:ascii="Times New Roman" w:eastAsia="돋움체" w:cs="Times New Roman"/>
          <w:sz w:val="24"/>
          <w:szCs w:val="24"/>
        </w:rPr>
      </w:pPr>
      <w:r w:rsidRPr="0061069C">
        <w:rPr>
          <w:rFonts w:ascii="Times New Roman" w:eastAsia="돋움체" w:cs="Times New Roman"/>
          <w:sz w:val="24"/>
          <w:szCs w:val="24"/>
        </w:rPr>
        <w:t>organize and coordinate the logistics required for the hearings;</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1"/>
        </w:numPr>
        <w:wordWrap/>
        <w:autoSpaceDE/>
        <w:autoSpaceDN/>
        <w:rPr>
          <w:rFonts w:ascii="Times New Roman" w:eastAsia="돋움체" w:cs="Times New Roman"/>
          <w:sz w:val="24"/>
          <w:szCs w:val="24"/>
        </w:rPr>
      </w:pPr>
      <w:r w:rsidRPr="0061069C">
        <w:rPr>
          <w:rFonts w:ascii="Times New Roman" w:eastAsia="돋움체" w:cs="Times New Roman"/>
          <w:sz w:val="24"/>
          <w:szCs w:val="24"/>
        </w:rPr>
        <w:t>retain permanently a copy of the complete record of the panel proceeding; and</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1"/>
        </w:numPr>
        <w:wordWrap/>
        <w:autoSpaceDE/>
        <w:autoSpaceDN/>
        <w:rPr>
          <w:rFonts w:ascii="Times New Roman" w:eastAsia="돋움체" w:cs="Times New Roman"/>
          <w:sz w:val="24"/>
          <w:szCs w:val="24"/>
        </w:rPr>
      </w:pPr>
      <w:r w:rsidRPr="0061069C">
        <w:rPr>
          <w:rFonts w:ascii="Times New Roman" w:eastAsia="돋움체" w:cs="Times New Roman"/>
          <w:sz w:val="24"/>
          <w:szCs w:val="24"/>
        </w:rPr>
        <w:t>perform all other tasks as established under the Agreement, these Model Rules or by the Joint Committee.</w:t>
      </w:r>
    </w:p>
    <w:p w:rsidR="00EE0790" w:rsidRPr="0061069C" w:rsidRDefault="00EE0790" w:rsidP="004207D2">
      <w:pPr>
        <w:jc w:val="center"/>
        <w:rPr>
          <w:rFonts w:ascii="Times New Roman" w:eastAsia="돋움체" w:cs="Times New Roman"/>
          <w:b/>
          <w:bCs/>
          <w:i/>
          <w:iCs/>
          <w:sz w:val="24"/>
          <w:szCs w:val="24"/>
        </w:rPr>
      </w:pPr>
    </w:p>
    <w:p w:rsidR="00EE0790" w:rsidRPr="0061069C" w:rsidRDefault="00EE0790" w:rsidP="004207D2">
      <w:pPr>
        <w:jc w:val="center"/>
        <w:rPr>
          <w:rFonts w:ascii="Times New Roman" w:eastAsia="돋움체" w:cs="Times New Roman"/>
          <w:i/>
          <w:iCs/>
          <w:sz w:val="24"/>
          <w:szCs w:val="24"/>
        </w:rPr>
      </w:pPr>
      <w:r w:rsidRPr="0061069C">
        <w:rPr>
          <w:rFonts w:ascii="Times New Roman" w:eastAsia="돋움체" w:cs="Times New Roman"/>
          <w:b/>
          <w:bCs/>
          <w:i/>
          <w:iCs/>
          <w:sz w:val="24"/>
          <w:szCs w:val="24"/>
        </w:rPr>
        <w:t>Maintenance of Contingent List</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lang w:val="en-GB"/>
        </w:rPr>
        <w:t>89.</w:t>
      </w:r>
      <w:r w:rsidRPr="0061069C">
        <w:rPr>
          <w:rFonts w:ascii="Times New Roman" w:eastAsia="돋움체" w:cs="Times New Roman"/>
          <w:sz w:val="24"/>
          <w:szCs w:val="24"/>
          <w:lang w:val="en-GB"/>
        </w:rPr>
        <w:tab/>
      </w:r>
      <w:r w:rsidRPr="0061069C">
        <w:rPr>
          <w:rFonts w:ascii="Times New Roman" w:eastAsia="돋움체" w:cs="Times New Roman"/>
          <w:sz w:val="24"/>
          <w:szCs w:val="24"/>
        </w:rPr>
        <w:t xml:space="preserve">The Parties shall inform each other of the composition of the contingent list established under Article 22.9.3 (Rules of Procedure). The Parties shall promptly inform the other Party of any changes made to the contingent list.  </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Remuneration and Payment of Expenses</w:t>
      </w:r>
    </w:p>
    <w:p w:rsidR="00EE0790" w:rsidRPr="0061069C" w:rsidRDefault="00EE0790" w:rsidP="004207D2">
      <w:pPr>
        <w:rPr>
          <w:rFonts w:ascii="Times New Roman" w:eastAsia="돋움체" w:cs="Times New Roman"/>
          <w:sz w:val="24"/>
          <w:szCs w:val="24"/>
        </w:rPr>
      </w:pPr>
    </w:p>
    <w:p w:rsidR="00EE0790"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90. </w:t>
      </w:r>
      <w:r w:rsidRPr="0061069C">
        <w:rPr>
          <w:rFonts w:ascii="Times New Roman" w:eastAsia="돋움체" w:cs="Times New Roman"/>
          <w:sz w:val="24"/>
          <w:szCs w:val="24"/>
        </w:rPr>
        <w:tab/>
        <w:t>The remuneration of panelists and other individuals that the panel retains in a panel proceeding for their respective provision of services under Article 22.10.4 (Rules of Procedure) and these Model Rules, including their travel and lodging expenses, and the general expenses of the panel, including the expenses for translation and interpretation where agreed under rules81 through 83, shall be borne equally by the Parties.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91. </w:t>
      </w:r>
      <w:r w:rsidRPr="0061069C">
        <w:rPr>
          <w:rFonts w:ascii="Times New Roman" w:eastAsia="돋움체" w:cs="Times New Roman"/>
          <w:sz w:val="24"/>
          <w:szCs w:val="24"/>
        </w:rPr>
        <w:tab/>
        <w:t>Each panelist, assistant, and expert shall keep a record and render a final account of the person’s time and expenses to the responsible office and the panel shall keep a record and render a final account of the general expenses.</w:t>
      </w:r>
    </w:p>
    <w:p w:rsidR="00EE0790" w:rsidRPr="0061069C" w:rsidRDefault="00EE0790" w:rsidP="004207D2">
      <w:pPr>
        <w:rPr>
          <w:rFonts w:ascii="Times New Roman" w:eastAsia="돋움체" w:cs="Times New Roman"/>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Amendments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92. </w:t>
      </w:r>
      <w:r w:rsidRPr="0061069C">
        <w:rPr>
          <w:rFonts w:ascii="Times New Roman" w:eastAsia="돋움체" w:cs="Times New Roman"/>
          <w:sz w:val="24"/>
          <w:szCs w:val="24"/>
        </w:rPr>
        <w:tab/>
        <w:t>The Parties may agree, in writing, to amend these Model Rules.  An amendment shall enter into force on such date as the Parties may agree.</w:t>
      </w:r>
    </w:p>
    <w:p w:rsidR="00EE0790" w:rsidRPr="0061069C" w:rsidRDefault="00EE0790" w:rsidP="004207D2">
      <w:pPr>
        <w:rPr>
          <w:rFonts w:ascii="Times New Roman" w:eastAsia="돋움체" w:cs="Times New Roman"/>
          <w:sz w:val="24"/>
          <w:szCs w:val="24"/>
        </w:rPr>
      </w:pPr>
    </w:p>
    <w:p w:rsidR="00EE0790" w:rsidRPr="0061069C" w:rsidRDefault="00EE0790" w:rsidP="004207D2">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Entry into Force and Termination</w:t>
      </w:r>
    </w:p>
    <w:p w:rsidR="00EE0790" w:rsidRPr="0061069C" w:rsidRDefault="00EE0790" w:rsidP="004207D2">
      <w:pPr>
        <w:ind w:left="400"/>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93. </w:t>
      </w:r>
      <w:r w:rsidRPr="0061069C">
        <w:rPr>
          <w:rFonts w:ascii="Times New Roman" w:eastAsia="돋움체" w:cs="Times New Roman"/>
          <w:sz w:val="24"/>
          <w:szCs w:val="24"/>
        </w:rPr>
        <w:tab/>
        <w:t>These Model Rules shall enter into force on such date as the Parties may agree.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94. </w:t>
      </w:r>
      <w:r w:rsidRPr="0061069C">
        <w:rPr>
          <w:rFonts w:ascii="Times New Roman" w:eastAsia="돋움체" w:cs="Times New Roman"/>
          <w:sz w:val="24"/>
          <w:szCs w:val="24"/>
        </w:rPr>
        <w:tab/>
        <w:t>These Model Rules terminate with the termination of the Agreement or as otherwise agreed by the Parties.</w:t>
      </w:r>
    </w:p>
    <w:p w:rsidR="00EE0790" w:rsidRPr="0061069C" w:rsidRDefault="00EE0790" w:rsidP="004207D2">
      <w:pPr>
        <w:ind w:left="760"/>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p>
    <w:p w:rsidR="00EE0790" w:rsidRPr="0061069C" w:rsidRDefault="00EE0790" w:rsidP="004207D2">
      <w:pPr>
        <w:jc w:val="center"/>
        <w:rPr>
          <w:rFonts w:ascii="Times New Roman" w:eastAsia="돋움체" w:cs="Times New Roman"/>
          <w:sz w:val="24"/>
          <w:szCs w:val="24"/>
        </w:rPr>
      </w:pPr>
      <w:r w:rsidRPr="0061069C">
        <w:rPr>
          <w:rFonts w:ascii="Times New Roman" w:eastAsia="돋움체" w:cs="Times New Roman"/>
          <w:b/>
          <w:bCs/>
          <w:sz w:val="24"/>
          <w:szCs w:val="24"/>
        </w:rPr>
        <w:br w:type="page"/>
        <w:t>APPENDIX 1 – APPROVED PERSONS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 </w:t>
      </w:r>
      <w:r w:rsidRPr="0061069C">
        <w:rPr>
          <w:rFonts w:ascii="Times New Roman" w:eastAsia="돋움체" w:cs="Times New Roman"/>
          <w:sz w:val="24"/>
          <w:szCs w:val="24"/>
        </w:rPr>
        <w:tab/>
        <w:t>Each Party shall submit to the panel and the other Party a list of its authorized representatives who need access to confidential information submitted by the other Party and whom it wishes to have the panel designate as approved persons.  Each Party shall keep the number of persons on its list as limited as possible. A Party may submit amendments to its list at any time.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 </w:t>
      </w:r>
      <w:r w:rsidRPr="0061069C">
        <w:rPr>
          <w:rFonts w:ascii="Times New Roman" w:eastAsia="돋움체" w:cs="Times New Roman"/>
          <w:sz w:val="24"/>
          <w:szCs w:val="24"/>
        </w:rPr>
        <w:tab/>
        <w:t xml:space="preserve">In no circumstances shall a Party or the responsible office nominate as an approved person any person, or any employee, officer or agent of any entity, who could reasonably be expected to benefit outside of panel proceedings under Chapter Twenty-Two from the receipt of confidential information.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3. </w:t>
      </w:r>
      <w:r w:rsidRPr="0061069C">
        <w:rPr>
          <w:rFonts w:ascii="Times New Roman" w:eastAsia="돋움체" w:cs="Times New Roman"/>
          <w:sz w:val="24"/>
          <w:szCs w:val="24"/>
        </w:rPr>
        <w:tab/>
        <w:t>The responsible office shall submit to the panel and the Parties a list of the authorized employees of the responsible office or assistants of panelists who need access to confidential information in the dispute and whom it wishes to have the panel designate as approved persons. The responsible office shall keep the number of persons on its list as limited as possible. The responsible office may submit amendments to its list at any time.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 </w:t>
      </w:r>
      <w:r w:rsidRPr="0061069C">
        <w:rPr>
          <w:rFonts w:ascii="Times New Roman" w:eastAsia="돋움체" w:cs="Times New Roman"/>
          <w:sz w:val="24"/>
          <w:szCs w:val="24"/>
        </w:rPr>
        <w:tab/>
        <w:t>A Party may object to the designation by the panel of a person as an approved person within seven days after the date of delivery of the list or amendments to the list, or within seven days of becoming aware of information that would establish a violation of the Code of Conduct. Within seven days after the date of delivery of an objection, the panel shall decide on the objection, having regard to any potential harm arising from the designation to the interests of the owners or sources of confidential information.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 </w:t>
      </w:r>
      <w:r w:rsidRPr="0061069C">
        <w:rPr>
          <w:rFonts w:ascii="Times New Roman" w:eastAsia="돋움체" w:cs="Times New Roman"/>
          <w:sz w:val="24"/>
          <w:szCs w:val="24"/>
        </w:rPr>
        <w:tab/>
        <w:t>If the panel designates a person after any Party makes an objection, confidential information may not be disclosed to the approved person until the Party submitting the information has had a reasonable opportunity to:</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2"/>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withdraw the information, in which case the panel shall return any record containing the information to the Party submitting it and the other Party shall, in accordance with the domestic law of such Party, either:</w:t>
      </w:r>
    </w:p>
    <w:p w:rsidR="00EE0790" w:rsidRPr="0061069C" w:rsidRDefault="00EE0790" w:rsidP="004207D2">
      <w:pPr>
        <w:ind w:left="1416"/>
        <w:rPr>
          <w:rFonts w:ascii="Times New Roman" w:eastAsia="돋움체" w:cs="Times New Roman"/>
          <w:sz w:val="24"/>
          <w:szCs w:val="24"/>
        </w:rPr>
      </w:pPr>
      <w:r w:rsidRPr="0061069C">
        <w:rPr>
          <w:rFonts w:ascii="Times New Roman" w:eastAsia="돋움체" w:cs="Times New Roman"/>
          <w:sz w:val="24"/>
          <w:szCs w:val="24"/>
        </w:rPr>
        <w:t xml:space="preserve">(i) destroy any record containing the information, or </w:t>
      </w:r>
    </w:p>
    <w:p w:rsidR="00EE0790" w:rsidRPr="0061069C" w:rsidRDefault="00EE0790" w:rsidP="004207D2">
      <w:pPr>
        <w:ind w:left="1416"/>
        <w:rPr>
          <w:rFonts w:ascii="Times New Roman" w:eastAsia="돋움체" w:cs="Times New Roman"/>
          <w:sz w:val="24"/>
          <w:szCs w:val="24"/>
        </w:rPr>
      </w:pPr>
      <w:r w:rsidRPr="0061069C">
        <w:rPr>
          <w:rFonts w:ascii="Times New Roman" w:eastAsia="돋움체" w:cs="Times New Roman"/>
          <w:sz w:val="24"/>
          <w:szCs w:val="24"/>
        </w:rPr>
        <w:t>(ii) return any such record to the Party submitting the information; or</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2"/>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withdraw the designation of the information as confidential information.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 </w:t>
      </w:r>
      <w:r w:rsidRPr="0061069C">
        <w:rPr>
          <w:rFonts w:ascii="Times New Roman" w:eastAsia="돋움체" w:cs="Times New Roman"/>
          <w:sz w:val="24"/>
          <w:szCs w:val="24"/>
        </w:rPr>
        <w:tab/>
        <w:t>Subject to any decision on an objection to designate a person as an approved person, the panel shall designate the persons on the lists submitted under paragraph 1 and 3 as approved persons for the dispute. Each approved person must sign and submit to the panel the Declaration of Non-Disclosure set out in Appendix 3.</w:t>
      </w:r>
    </w:p>
    <w:p w:rsidR="00EE0790" w:rsidRPr="0061069C" w:rsidRDefault="00EE0790" w:rsidP="004207D2">
      <w:pPr>
        <w:jc w:val="center"/>
        <w:rPr>
          <w:rFonts w:ascii="Times New Roman" w:eastAsia="돋움체" w:cs="Times New Roman"/>
          <w:sz w:val="24"/>
          <w:szCs w:val="24"/>
        </w:rPr>
      </w:pPr>
      <w:r w:rsidRPr="0061069C">
        <w:rPr>
          <w:rFonts w:ascii="Times New Roman" w:eastAsia="돋움체" w:cs="Times New Roman"/>
          <w:b/>
          <w:bCs/>
          <w:sz w:val="24"/>
          <w:szCs w:val="24"/>
        </w:rPr>
        <w:br w:type="page"/>
        <w:t>APPENDIX 2 – CONFIDENTIAL INFORMATION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1.</w:t>
      </w:r>
      <w:r w:rsidRPr="0061069C">
        <w:rPr>
          <w:rFonts w:ascii="Times New Roman" w:eastAsia="돋움체" w:cs="Times New Roman"/>
          <w:sz w:val="24"/>
          <w:szCs w:val="24"/>
        </w:rPr>
        <w:tab/>
        <w:t xml:space="preserve">A Party shall identify confidential information by: </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3"/>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clearly marking information recorded in paper and electronic records with the notation “CONFIDENTIAL INFORMATION” on the cover page of the record and on each page where confidential information appears, and by enclosing the information in double square brackets;</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3"/>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clearly marking information recorded in an electronic file which is used to store an electronic record, with the notation “CONFIDENTIAL INFORMATION” in the name of the electronic file and in any electronic transmission of the information and clearly annotating the information where it appears in the electronic record that is stored on the electronic file as described in subparagraph (a) – that is, with the notation “CONFIDENTIAL INFORMATION” on the cover page of the record and on each page where confidential information appears, and by enclosing the confidential information in the electronic transmission in double square brackets; and</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3"/>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declaring spoken information to be “</w:t>
      </w:r>
      <w:r w:rsidRPr="0061069C">
        <w:rPr>
          <w:rFonts w:ascii="Times New Roman" w:eastAsia="돋움체" w:cs="Times New Roman"/>
          <w:caps/>
          <w:sz w:val="24"/>
          <w:szCs w:val="24"/>
        </w:rPr>
        <w:t>Confidential Information</w:t>
      </w:r>
      <w:r w:rsidRPr="0061069C">
        <w:rPr>
          <w:rFonts w:ascii="Times New Roman" w:eastAsia="돋움체" w:cs="Times New Roman"/>
          <w:sz w:val="24"/>
          <w:szCs w:val="24"/>
        </w:rPr>
        <w:t>” prior to its disclosure.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 </w:t>
      </w:r>
      <w:r w:rsidRPr="0061069C">
        <w:rPr>
          <w:rFonts w:ascii="Times New Roman" w:eastAsia="돋움체" w:cs="Times New Roman"/>
          <w:sz w:val="24"/>
          <w:szCs w:val="24"/>
        </w:rPr>
        <w:tab/>
        <w:t xml:space="preserve">Where a Party submits confidential information first submitted by the other Party, it shall identify that information as confidential information by: </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4"/>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clearly marking the information recorded in paper and electronic records with the notation “CONFIDENTIAL INFORMATION” on the cover page of the record and on each page where confidential information appears, and by enclosing the information in double square brackets; and with the name of the Party that first submitted the information on the cover page;</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4"/>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clearly marking information recorded in electronic files with the notation “CONFIDENTIAL INFORMATION” in the file name and in any electronic transmission of the information and clearly annotating the information where it appears in the files with the notation “CONFIDENTIAL INFORMATION”, and by enclosing the confidential information in the electronic transmission in double square brackets; and with the name of the Party that first submitted the information on the cover page; and</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4"/>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prior to its disclosure, declaring spoken information to be “</w:t>
      </w:r>
      <w:r w:rsidRPr="0061069C">
        <w:rPr>
          <w:rFonts w:ascii="Times New Roman" w:eastAsia="돋움체" w:cs="Times New Roman"/>
          <w:caps/>
          <w:sz w:val="24"/>
          <w:szCs w:val="24"/>
        </w:rPr>
        <w:t>Confidential Information</w:t>
      </w:r>
      <w:r w:rsidRPr="0061069C">
        <w:rPr>
          <w:rFonts w:ascii="Times New Roman" w:eastAsia="돋움체" w:cs="Times New Roman"/>
          <w:sz w:val="24"/>
          <w:szCs w:val="24"/>
        </w:rPr>
        <w:t>” and identifying the Party that first submitted the information.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3. </w:t>
      </w:r>
      <w:r w:rsidRPr="0061069C">
        <w:rPr>
          <w:rFonts w:ascii="Times New Roman" w:eastAsia="돋움체" w:cs="Times New Roman"/>
          <w:sz w:val="24"/>
          <w:szCs w:val="24"/>
        </w:rPr>
        <w:tab/>
        <w:t>An approved person shall take all necessary precautions to safeguard confidential information when a record containing the information is in use or being stored.</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4. </w:t>
      </w:r>
      <w:r w:rsidRPr="0061069C">
        <w:rPr>
          <w:rFonts w:ascii="Times New Roman" w:eastAsia="돋움체" w:cs="Times New Roman"/>
          <w:sz w:val="24"/>
          <w:szCs w:val="24"/>
        </w:rPr>
        <w:tab/>
        <w:t>Only approved persons may view or hear confidential information. No approved person who views or hears confidential information may disclose it, or allow it to be disclosed to any other person except approved persons.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5. </w:t>
      </w:r>
      <w:r w:rsidRPr="0061069C">
        <w:rPr>
          <w:rFonts w:ascii="Times New Roman" w:eastAsia="돋움체" w:cs="Times New Roman"/>
          <w:sz w:val="24"/>
          <w:szCs w:val="24"/>
        </w:rPr>
        <w:tab/>
        <w:t>Approved persons who view or hear confidential information shall use that information only for the purposes of the panel proceedings.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6. </w:t>
      </w:r>
      <w:r w:rsidRPr="0061069C">
        <w:rPr>
          <w:rFonts w:ascii="Times New Roman" w:eastAsia="돋움체" w:cs="Times New Roman"/>
          <w:sz w:val="24"/>
          <w:szCs w:val="24"/>
        </w:rPr>
        <w:tab/>
        <w:t>The panel shall not disclose confidential information in its report, but may state conclusions drawn from that information.</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7. </w:t>
      </w:r>
      <w:r w:rsidRPr="0061069C">
        <w:rPr>
          <w:rFonts w:ascii="Times New Roman" w:eastAsia="돋움체" w:cs="Times New Roman"/>
          <w:sz w:val="24"/>
          <w:szCs w:val="24"/>
        </w:rPr>
        <w:tab/>
        <w:t xml:space="preserve">After the conclusion of the panel proceeding, each Party shall, in accordance with its domestic law: </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5"/>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 xml:space="preserve">destroy any record provided by the other Party containing the information; </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5"/>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 xml:space="preserve">return any such record to the Party that submitted the information, unless the Party that first submitted the confidential information otherwise agrees; or </w:t>
      </w:r>
    </w:p>
    <w:p w:rsidR="00EE0790" w:rsidRPr="0061069C" w:rsidRDefault="00EE0790" w:rsidP="004207D2">
      <w:pPr>
        <w:rPr>
          <w:rFonts w:ascii="Times New Roman" w:eastAsia="돋움체" w:cs="Times New Roman"/>
          <w:sz w:val="24"/>
          <w:szCs w:val="24"/>
        </w:rPr>
      </w:pPr>
    </w:p>
    <w:p w:rsidR="00EE0790" w:rsidRPr="0061069C" w:rsidRDefault="00EE0790" w:rsidP="004207D2">
      <w:pPr>
        <w:widowControl/>
        <w:numPr>
          <w:ilvl w:val="0"/>
          <w:numId w:val="15"/>
        </w:numPr>
        <w:wordWrap/>
        <w:autoSpaceDE/>
        <w:autoSpaceDN/>
        <w:jc w:val="left"/>
        <w:rPr>
          <w:rFonts w:ascii="Times New Roman" w:eastAsia="돋움체" w:cs="Times New Roman"/>
          <w:b/>
          <w:bCs/>
          <w:sz w:val="24"/>
          <w:szCs w:val="24"/>
        </w:rPr>
      </w:pPr>
      <w:r w:rsidRPr="0061069C">
        <w:rPr>
          <w:rFonts w:ascii="Times New Roman" w:eastAsia="돋움체" w:cs="Times New Roman"/>
          <w:sz w:val="24"/>
          <w:szCs w:val="24"/>
        </w:rPr>
        <w:t>maintain the confidentiality of any such record for ten years</w:t>
      </w:r>
      <w:r w:rsidRPr="0061069C">
        <w:rPr>
          <w:rStyle w:val="CommentReference"/>
          <w:rFonts w:ascii="Times New Roman" w:eastAsia="돋움체"/>
          <w:sz w:val="24"/>
          <w:szCs w:val="24"/>
        </w:rPr>
        <w:t xml:space="preserve"> or any other timeframe established </w:t>
      </w:r>
      <w:r w:rsidRPr="0061069C">
        <w:rPr>
          <w:rFonts w:ascii="Times New Roman" w:eastAsia="돋움체" w:cs="Times New Roman"/>
          <w:sz w:val="24"/>
          <w:szCs w:val="24"/>
        </w:rPr>
        <w:t>in accordance with its domestic law</w:t>
      </w:r>
      <w:r w:rsidRPr="0061069C">
        <w:rPr>
          <w:rStyle w:val="CommentReference"/>
          <w:rFonts w:ascii="Times New Roman" w:eastAsia="돋움체"/>
          <w:sz w:val="24"/>
          <w:szCs w:val="24"/>
        </w:rPr>
        <w:t>.</w:t>
      </w:r>
    </w:p>
    <w:p w:rsidR="00EE0790" w:rsidRPr="0061069C" w:rsidRDefault="00EE0790" w:rsidP="004207D2">
      <w:pPr>
        <w:rPr>
          <w:rFonts w:ascii="Times New Roman" w:eastAsia="돋움체" w:cs="Times New Roman"/>
          <w:b/>
          <w:bCs/>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8. </w:t>
      </w:r>
      <w:r w:rsidRPr="0061069C">
        <w:rPr>
          <w:rFonts w:ascii="Times New Roman" w:eastAsia="돋움체" w:cs="Times New Roman"/>
          <w:sz w:val="24"/>
          <w:szCs w:val="24"/>
        </w:rPr>
        <w:tab/>
        <w:t xml:space="preserve">After consulting the Parties, the panel may establish additional procedures that it considers necessary to protect confidential information.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9. </w:t>
      </w:r>
      <w:r w:rsidRPr="0061069C">
        <w:rPr>
          <w:rFonts w:ascii="Times New Roman" w:eastAsia="돋움체" w:cs="Times New Roman"/>
          <w:sz w:val="24"/>
          <w:szCs w:val="24"/>
        </w:rPr>
        <w:tab/>
        <w:t>The panel may, at the request of or with the consent of the Parties, modify or waive any part of the procedures set out in this Appendix for treatment of confidential information. In that case, each approved person must sign and submit to the panel a modified Declaration of Non-Disclosure, as appropriate.</w:t>
      </w:r>
    </w:p>
    <w:p w:rsidR="00EE0790" w:rsidRPr="0061069C" w:rsidRDefault="00EE0790" w:rsidP="004207D2">
      <w:pPr>
        <w:rPr>
          <w:rFonts w:ascii="Times New Roman" w:eastAsia="돋움체" w:cs="Times New Roman"/>
          <w:sz w:val="24"/>
          <w:szCs w:val="24"/>
        </w:rPr>
      </w:pPr>
    </w:p>
    <w:p w:rsidR="00EE0790" w:rsidRPr="0061069C" w:rsidRDefault="00EE0790" w:rsidP="004207D2">
      <w:pPr>
        <w:jc w:val="center"/>
        <w:rPr>
          <w:rFonts w:ascii="Times New Roman" w:eastAsia="돋움체" w:cs="Times New Roman"/>
          <w:sz w:val="24"/>
          <w:szCs w:val="24"/>
        </w:rPr>
      </w:pPr>
      <w:r w:rsidRPr="0061069C">
        <w:rPr>
          <w:rFonts w:ascii="Times New Roman" w:eastAsia="돋움체" w:cs="Times New Roman"/>
          <w:b/>
          <w:bCs/>
          <w:sz w:val="24"/>
          <w:szCs w:val="24"/>
        </w:rPr>
        <w:br w:type="page"/>
        <w:t xml:space="preserve">APPENDIX 3 – </w:t>
      </w:r>
      <w:r w:rsidRPr="0061069C">
        <w:rPr>
          <w:rFonts w:ascii="Times New Roman" w:eastAsia="돋움체" w:cs="Times New Roman"/>
          <w:b/>
          <w:bCs/>
          <w:caps/>
          <w:sz w:val="24"/>
          <w:szCs w:val="24"/>
        </w:rPr>
        <w:t>Declaration of Non</w:t>
      </w:r>
      <w:r w:rsidRPr="0061069C">
        <w:rPr>
          <w:rFonts w:ascii="Times New Roman" w:eastAsia="돋움체" w:cs="Times New Roman"/>
          <w:b/>
          <w:bCs/>
          <w:caps/>
          <w:sz w:val="24"/>
          <w:szCs w:val="24"/>
        </w:rPr>
        <w:noBreakHyphen/>
        <w:t>Disclosure</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1. </w:t>
      </w:r>
      <w:r w:rsidRPr="0061069C">
        <w:rPr>
          <w:rFonts w:ascii="Times New Roman" w:eastAsia="돋움체" w:cs="Times New Roman"/>
          <w:sz w:val="24"/>
          <w:szCs w:val="24"/>
        </w:rPr>
        <w:tab/>
        <w:t xml:space="preserve">I acknowledge having received a copy of the Rules of Procedure governing the treatment of confidential information (the “Procedures”). </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2. </w:t>
      </w:r>
      <w:r w:rsidRPr="0061069C">
        <w:rPr>
          <w:rFonts w:ascii="Times New Roman" w:eastAsia="돋움체" w:cs="Times New Roman"/>
          <w:sz w:val="24"/>
          <w:szCs w:val="24"/>
        </w:rPr>
        <w:tab/>
        <w:t>I acknowledge having read and understood the Procedures.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 xml:space="preserve">3. </w:t>
      </w:r>
      <w:r w:rsidRPr="0061069C">
        <w:rPr>
          <w:rFonts w:ascii="Times New Roman" w:eastAsia="돋움체" w:cs="Times New Roman"/>
          <w:sz w:val="24"/>
          <w:szCs w:val="24"/>
        </w:rPr>
        <w:tab/>
        <w:t>I agree to be bound by, and to adhere to, the Procedures and, accordingly, without limitation, to treat confidentially all confidential information that I may view or hear from time to time in accordance with the Procedures and to use that information solely for purposes of the panel proceedings.</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r w:rsidRPr="0061069C">
        <w:rPr>
          <w:rFonts w:ascii="Times New Roman" w:eastAsia="돋움체" w:cs="Times New Roman"/>
          <w:sz w:val="24"/>
          <w:szCs w:val="24"/>
        </w:rPr>
        <w:t>Executed on this ___ day of ____, 20____.</w:t>
      </w: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rPr>
      </w:pPr>
    </w:p>
    <w:p w:rsidR="00EE0790" w:rsidRPr="0061069C" w:rsidRDefault="00EE0790" w:rsidP="004207D2">
      <w:pPr>
        <w:rPr>
          <w:rFonts w:ascii="Times New Roman" w:eastAsia="돋움체" w:cs="Times New Roman"/>
          <w:sz w:val="24"/>
          <w:szCs w:val="24"/>
          <w:lang w:val="es-CR"/>
        </w:rPr>
      </w:pPr>
      <w:r w:rsidRPr="0061069C">
        <w:rPr>
          <w:rFonts w:ascii="Times New Roman" w:eastAsia="돋움체" w:cs="Times New Roman"/>
          <w:sz w:val="24"/>
          <w:szCs w:val="24"/>
          <w:lang w:val="es-CR"/>
        </w:rPr>
        <w:t>By: _______________________________</w:t>
      </w:r>
    </w:p>
    <w:p w:rsidR="00EE0790" w:rsidRPr="0061069C" w:rsidRDefault="00EE0790" w:rsidP="004207D2">
      <w:pPr>
        <w:rPr>
          <w:rFonts w:ascii="Times New Roman" w:eastAsia="돋움체" w:cs="Times New Roman"/>
          <w:sz w:val="24"/>
          <w:szCs w:val="24"/>
          <w:lang w:val="es-CR"/>
        </w:rPr>
      </w:pPr>
      <w:r w:rsidRPr="0061069C">
        <w:rPr>
          <w:rFonts w:ascii="Times New Roman" w:eastAsia="돋움체" w:cs="Times New Roman"/>
          <w:sz w:val="24"/>
          <w:szCs w:val="24"/>
          <w:lang w:val="es-CR"/>
        </w:rPr>
        <w:t xml:space="preserve">Name </w:t>
      </w:r>
    </w:p>
    <w:p w:rsidR="00EE0790" w:rsidRPr="0061069C" w:rsidRDefault="00EE0790" w:rsidP="004207D2">
      <w:pPr>
        <w:rPr>
          <w:rFonts w:ascii="Times New Roman" w:eastAsia="돋움체" w:cs="Times New Roman"/>
          <w:sz w:val="24"/>
          <w:szCs w:val="24"/>
          <w:lang w:val="es-CR"/>
        </w:rPr>
      </w:pPr>
    </w:p>
    <w:p w:rsidR="00EE0790" w:rsidRPr="0061069C" w:rsidRDefault="00EE0790" w:rsidP="004207D2">
      <w:pPr>
        <w:rPr>
          <w:rFonts w:ascii="Times New Roman" w:eastAsia="돋움체" w:cs="Times New Roman"/>
          <w:sz w:val="24"/>
          <w:szCs w:val="24"/>
          <w:lang w:val="es-CR"/>
        </w:rPr>
      </w:pPr>
      <w:r w:rsidRPr="0061069C">
        <w:rPr>
          <w:rFonts w:ascii="Times New Roman" w:eastAsia="돋움체" w:cs="Times New Roman"/>
          <w:b/>
          <w:bCs/>
          <w:sz w:val="24"/>
          <w:szCs w:val="24"/>
          <w:lang w:val="es-CR"/>
        </w:rPr>
        <w:t>Signature</w:t>
      </w:r>
      <w:r w:rsidRPr="0061069C">
        <w:rPr>
          <w:rFonts w:ascii="Times New Roman" w:eastAsia="돋움체" w:cs="Times New Roman"/>
          <w:sz w:val="24"/>
          <w:szCs w:val="24"/>
          <w:lang w:val="es-CR"/>
        </w:rPr>
        <w:t xml:space="preserve"> ______________________________</w:t>
      </w:r>
    </w:p>
    <w:p w:rsidR="00EE0790" w:rsidRDefault="00EE0790" w:rsidP="009F6E87">
      <w:pPr>
        <w:spacing w:line="280" w:lineRule="exact"/>
        <w:ind w:rightChars="-68" w:right="31680"/>
        <w:jc w:val="center"/>
        <w:rPr>
          <w:rFonts w:ascii="Times New Roman" w:eastAsia="돋움체" w:cs="Times New Roman"/>
          <w:sz w:val="24"/>
          <w:szCs w:val="24"/>
        </w:rPr>
      </w:pPr>
      <w:r w:rsidRPr="0061069C">
        <w:rPr>
          <w:rFonts w:ascii="Times New Roman" w:eastAsia="돋움체" w:cs="Times New Roman"/>
          <w:sz w:val="24"/>
          <w:szCs w:val="24"/>
        </w:rPr>
        <w:br w:type="page"/>
      </w:r>
      <w:r>
        <w:rPr>
          <w:rFonts w:ascii="Times New Roman" w:eastAsia="돋움체" w:cs="Times New Roman"/>
          <w:sz w:val="24"/>
          <w:szCs w:val="24"/>
        </w:rPr>
        <w:t>(American Note in Reply)</w:t>
      </w:r>
    </w:p>
    <w:p w:rsidR="00EE0790"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rightChars="-68" w:right="31680" w:firstLineChars="2146" w:firstLine="31680"/>
        <w:jc w:val="left"/>
        <w:rPr>
          <w:rFonts w:ascii="Times New Roman" w:eastAsia="돋움체" w:cs="Times New Roman"/>
          <w:sz w:val="24"/>
          <w:szCs w:val="24"/>
        </w:rPr>
      </w:pPr>
      <w:r w:rsidRPr="0061069C">
        <w:rPr>
          <w:rFonts w:ascii="Times New Roman" w:eastAsia="돋움체" w:cs="Times New Roman"/>
          <w:sz w:val="24"/>
          <w:szCs w:val="24"/>
        </w:rPr>
        <w:t>May 16, 2012</w:t>
      </w:r>
    </w:p>
    <w:p w:rsidR="00EE0790" w:rsidRPr="0061069C" w:rsidRDefault="00EE0790" w:rsidP="00CE30A9">
      <w:pPr>
        <w:spacing w:line="280" w:lineRule="exact"/>
        <w:jc w:val="left"/>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The Honorable Taeho Bark</w:t>
      </w: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Minister for Trade</w:t>
      </w: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Seoul, Republic of Korea</w:t>
      </w:r>
    </w:p>
    <w:p w:rsidR="00EE0790" w:rsidRPr="0061069C" w:rsidRDefault="00EE0790" w:rsidP="009F6E87">
      <w:pPr>
        <w:spacing w:line="280" w:lineRule="exact"/>
        <w:ind w:leftChars="-30" w:left="31680" w:hangingChars="3400" w:firstLine="31680"/>
        <w:jc w:val="left"/>
        <w:rPr>
          <w:rFonts w:ascii="Times New Roman" w:eastAsia="돋움체" w:cs="Times New Roman"/>
          <w:sz w:val="24"/>
          <w:szCs w:val="24"/>
        </w:rPr>
      </w:pPr>
    </w:p>
    <w:p w:rsidR="00EE0790" w:rsidRPr="0061069C" w:rsidRDefault="00EE0790" w:rsidP="009F6E87">
      <w:pPr>
        <w:spacing w:line="280" w:lineRule="exact"/>
        <w:ind w:leftChars="-30" w:left="31680" w:hangingChars="3400" w:firstLine="31680"/>
        <w:jc w:val="left"/>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Dear Minister Bark,</w:t>
      </w:r>
    </w:p>
    <w:p w:rsidR="00EE0790" w:rsidRPr="0061069C" w:rsidRDefault="00EE0790" w:rsidP="00CE30A9">
      <w:pPr>
        <w:spacing w:line="280" w:lineRule="exact"/>
        <w:jc w:val="left"/>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I am pleased to acknowledge the receipt of your Note dated May 16, 2012, which reads as follows:</w:t>
      </w:r>
    </w:p>
    <w:p w:rsidR="00EE0790" w:rsidRPr="0061069C" w:rsidRDefault="00EE0790" w:rsidP="00CE30A9">
      <w:pPr>
        <w:rPr>
          <w:rFonts w:ascii="Times New Roman" w:eastAsia="돋움체" w:cs="Times New Roman"/>
          <w:sz w:val="24"/>
          <w:szCs w:val="24"/>
        </w:rPr>
      </w:pPr>
    </w:p>
    <w:p w:rsidR="00EE0790" w:rsidRPr="0061069C" w:rsidRDefault="00EE0790" w:rsidP="009F6E87">
      <w:pPr>
        <w:ind w:leftChars="213" w:left="31680"/>
        <w:rPr>
          <w:rFonts w:ascii="Times New Roman" w:eastAsia="돋움체" w:cs="Times New Roman"/>
          <w:sz w:val="24"/>
          <w:szCs w:val="24"/>
        </w:rPr>
      </w:pPr>
      <w:r w:rsidRPr="0061069C">
        <w:rPr>
          <w:rFonts w:ascii="Times New Roman" w:eastAsia="돋움체" w:cs="Times New Roman"/>
          <w:sz w:val="24"/>
          <w:szCs w:val="24"/>
        </w:rPr>
        <w:t>I am pleased to refer to the Free Trade Agreement between the Republic of Korea and the United States of America signed on June 30, 2007 (hereinafter referred to as “the Agreement”), and have the honor to propose that the attached Model Rules of Procedure be established</w:t>
      </w:r>
      <w:ins w:id="22" w:author="mofat01" w:date="2012-05-10T09:27:00Z">
        <w:r w:rsidRPr="0061069C">
          <w:rPr>
            <w:rFonts w:ascii="Times New Roman" w:eastAsia="돋움체" w:cs="Times New Roman"/>
            <w:sz w:val="24"/>
            <w:szCs w:val="24"/>
          </w:rPr>
          <w:t xml:space="preserve"> </w:t>
        </w:r>
      </w:ins>
      <w:r w:rsidRPr="0061069C">
        <w:rPr>
          <w:rFonts w:ascii="Times New Roman" w:eastAsia="돋움체" w:cs="Times New Roman"/>
          <w:sz w:val="24"/>
          <w:szCs w:val="24"/>
        </w:rPr>
        <w:t xml:space="preserve">in accordance with the Article 22.10 of the Agreement.  </w:t>
      </w:r>
    </w:p>
    <w:p w:rsidR="00EE0790" w:rsidRPr="0061069C" w:rsidRDefault="00EE0790" w:rsidP="009F6E87">
      <w:pPr>
        <w:ind w:leftChars="213" w:left="31680"/>
        <w:rPr>
          <w:rFonts w:ascii="Times New Roman" w:eastAsia="돋움체" w:cs="Times New Roman"/>
          <w:sz w:val="24"/>
          <w:szCs w:val="24"/>
        </w:rPr>
      </w:pPr>
    </w:p>
    <w:p w:rsidR="00EE0790" w:rsidRPr="0061069C" w:rsidRDefault="00EE0790" w:rsidP="009F6E87">
      <w:pPr>
        <w:ind w:leftChars="213" w:left="31680"/>
        <w:rPr>
          <w:rFonts w:ascii="Times New Roman" w:eastAsia="돋움체" w:cs="Times New Roman"/>
          <w:sz w:val="24"/>
          <w:szCs w:val="24"/>
        </w:rPr>
      </w:pPr>
      <w:r w:rsidRPr="0061069C">
        <w:rPr>
          <w:rFonts w:ascii="Times New Roman" w:eastAsia="돋움체" w:cs="Times New Roman"/>
          <w:sz w:val="24"/>
          <w:szCs w:val="24"/>
        </w:rPr>
        <w:t xml:space="preserve">I have the further honor to propose, on behalf of the Government of the Republic of Korea, that, if the foregoing proposal (the Model Rules of Procedure) is acceptable to your Government, this Note including the attachment and your Note in reply indicating acceptance shall constitute an agreement between our two Governments, which shall enter into force on </w:t>
      </w:r>
      <w:r>
        <w:rPr>
          <w:rFonts w:ascii="Times New Roman" w:eastAsia="돋움체" w:cs="Times New Roman"/>
          <w:sz w:val="24"/>
          <w:szCs w:val="24"/>
        </w:rPr>
        <w:t>June 1</w:t>
      </w:r>
      <w:r w:rsidRPr="0061069C">
        <w:rPr>
          <w:rFonts w:ascii="Times New Roman" w:eastAsia="돋움체" w:cs="Times New Roman"/>
          <w:sz w:val="24"/>
          <w:szCs w:val="24"/>
        </w:rPr>
        <w:t>, 2012.</w:t>
      </w:r>
    </w:p>
    <w:p w:rsidR="00EE0790" w:rsidRPr="0061069C" w:rsidRDefault="00EE0790" w:rsidP="009F6E87">
      <w:pPr>
        <w:ind w:leftChars="213" w:left="31680"/>
        <w:rPr>
          <w:rFonts w:ascii="Times New Roman" w:eastAsia="돋움체" w:cs="Times New Roman"/>
          <w:sz w:val="24"/>
          <w:szCs w:val="24"/>
        </w:rPr>
      </w:pPr>
    </w:p>
    <w:p w:rsidR="00EE0790" w:rsidRPr="0061069C" w:rsidRDefault="00EE0790" w:rsidP="009F6E87">
      <w:pPr>
        <w:ind w:leftChars="213" w:left="31680"/>
        <w:rPr>
          <w:rFonts w:ascii="Times New Roman" w:eastAsia="돋움체" w:cs="Times New Roman"/>
          <w:sz w:val="24"/>
          <w:szCs w:val="24"/>
        </w:rPr>
      </w:pPr>
      <w:r w:rsidRPr="0061069C">
        <w:rPr>
          <w:rFonts w:ascii="Times New Roman" w:eastAsia="돋움체" w:cs="Times New Roman"/>
          <w:sz w:val="24"/>
          <w:szCs w:val="24"/>
        </w:rPr>
        <w:t>Please accept the assurances my highest consideration.</w:t>
      </w: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I have the honor to confirm, on behalf of the Government of the United States of America, that the foregoing proposal (the Model Rules of Procedure) is acceptable to my Government and that your Note including the attachment and this Note in reply shall constitute an agreement between our two Governments, which shall enter into force on </w:t>
      </w:r>
      <w:r>
        <w:rPr>
          <w:rFonts w:ascii="Times New Roman" w:eastAsia="돋움체" w:cs="Times New Roman"/>
          <w:sz w:val="24"/>
          <w:szCs w:val="24"/>
        </w:rPr>
        <w:t xml:space="preserve">June </w:t>
      </w:r>
      <w:r w:rsidRPr="0061069C">
        <w:rPr>
          <w:rFonts w:ascii="Times New Roman" w:eastAsia="돋움체" w:cs="Times New Roman"/>
          <w:sz w:val="24"/>
          <w:szCs w:val="24"/>
        </w:rPr>
        <w:t>1, 2012.</w:t>
      </w:r>
    </w:p>
    <w:p w:rsidR="00EE0790" w:rsidRPr="006058DB" w:rsidRDefault="00EE0790" w:rsidP="00CE30A9">
      <w:pPr>
        <w:spacing w:line="280" w:lineRule="exact"/>
        <w:jc w:val="left"/>
        <w:rPr>
          <w:rFonts w:ascii="Times New Roman" w:eastAsia="돋움체" w:cs="Times New Roman"/>
          <w:sz w:val="24"/>
          <w:szCs w:val="24"/>
        </w:rPr>
      </w:pPr>
    </w:p>
    <w:p w:rsidR="00EE0790" w:rsidRPr="0061069C" w:rsidRDefault="00EE0790" w:rsidP="00CE30A9">
      <w:pPr>
        <w:spacing w:line="280" w:lineRule="exact"/>
        <w:jc w:val="left"/>
        <w:rPr>
          <w:rFonts w:ascii="Times New Roman" w:eastAsia="돋움체" w:cs="Times New Roman"/>
          <w:sz w:val="24"/>
          <w:szCs w:val="24"/>
        </w:rPr>
      </w:pPr>
      <w:r w:rsidRPr="0061069C">
        <w:rPr>
          <w:rFonts w:ascii="Times New Roman" w:eastAsia="돋움체" w:cs="Times New Roman"/>
          <w:sz w:val="24"/>
          <w:szCs w:val="24"/>
        </w:rPr>
        <w:t>Please accept the assurances of my highest consideration.</w:t>
      </w:r>
    </w:p>
    <w:p w:rsidR="00EE0790" w:rsidRPr="0061069C" w:rsidRDefault="00EE0790" w:rsidP="00CE30A9">
      <w:pPr>
        <w:spacing w:line="280" w:lineRule="exact"/>
        <w:jc w:val="left"/>
        <w:rPr>
          <w:rFonts w:ascii="Times New Roman" w:eastAsia="돋움체" w:cs="Times New Roman"/>
          <w:sz w:val="24"/>
          <w:szCs w:val="24"/>
        </w:rPr>
      </w:pPr>
    </w:p>
    <w:p w:rsidR="00EE0790" w:rsidRPr="0061069C" w:rsidRDefault="00EE0790" w:rsidP="00CE30A9">
      <w:pPr>
        <w:spacing w:line="280" w:lineRule="exact"/>
        <w:jc w:val="left"/>
        <w:rPr>
          <w:rFonts w:ascii="Times New Roman" w:eastAsia="돋움체" w:cs="Times New Roman"/>
          <w:sz w:val="24"/>
          <w:szCs w:val="24"/>
        </w:rPr>
      </w:pPr>
    </w:p>
    <w:p w:rsidR="00EE0790" w:rsidRPr="0061069C" w:rsidRDefault="00EE0790" w:rsidP="009F6E87">
      <w:pPr>
        <w:spacing w:line="280" w:lineRule="exact"/>
        <w:ind w:firstLineChars="2146" w:firstLine="31680"/>
        <w:jc w:val="left"/>
        <w:rPr>
          <w:rFonts w:ascii="Times New Roman" w:eastAsia="돋움체" w:cs="Times New Roman"/>
          <w:sz w:val="24"/>
          <w:szCs w:val="24"/>
        </w:rPr>
      </w:pPr>
      <w:r w:rsidRPr="0061069C">
        <w:rPr>
          <w:rFonts w:ascii="Times New Roman" w:eastAsia="돋움체" w:cs="Times New Roman"/>
          <w:sz w:val="24"/>
          <w:szCs w:val="24"/>
        </w:rPr>
        <w:t>Sincerely,</w:t>
      </w:r>
    </w:p>
    <w:p w:rsidR="00EE0790" w:rsidRPr="0061069C" w:rsidRDefault="00EE0790" w:rsidP="00CE30A9">
      <w:pPr>
        <w:spacing w:line="280" w:lineRule="exact"/>
        <w:jc w:val="left"/>
        <w:rPr>
          <w:rFonts w:ascii="Times New Roman" w:eastAsia="돋움체" w:cs="Times New Roman"/>
          <w:sz w:val="24"/>
          <w:szCs w:val="24"/>
        </w:rPr>
      </w:pPr>
    </w:p>
    <w:p w:rsidR="00EE0790" w:rsidRPr="0061069C" w:rsidRDefault="00EE0790" w:rsidP="00D72699">
      <w:pPr>
        <w:spacing w:line="280" w:lineRule="exact"/>
        <w:jc w:val="left"/>
        <w:rPr>
          <w:rFonts w:ascii="Times New Roman" w:eastAsia="돋움체" w:cs="Times New Roman"/>
          <w:sz w:val="24"/>
          <w:szCs w:val="24"/>
        </w:rPr>
      </w:pPr>
    </w:p>
    <w:p w:rsidR="00EE0790" w:rsidRPr="0061069C" w:rsidRDefault="00EE0790" w:rsidP="00D72699">
      <w:pPr>
        <w:spacing w:line="280" w:lineRule="exact"/>
        <w:jc w:val="left"/>
        <w:rPr>
          <w:rFonts w:ascii="Times New Roman" w:eastAsia="돋움체" w:cs="Times New Roman"/>
          <w:sz w:val="24"/>
          <w:szCs w:val="24"/>
        </w:rPr>
      </w:pPr>
    </w:p>
    <w:p w:rsidR="00EE0790" w:rsidRPr="0061069C" w:rsidRDefault="00EE0790" w:rsidP="00D72699">
      <w:pPr>
        <w:spacing w:line="280" w:lineRule="exact"/>
        <w:jc w:val="left"/>
        <w:rPr>
          <w:rFonts w:ascii="Times New Roman" w:eastAsia="돋움체" w:cs="Times New Roman"/>
          <w:sz w:val="24"/>
          <w:szCs w:val="24"/>
        </w:rPr>
      </w:pPr>
    </w:p>
    <w:p w:rsidR="00EE0790" w:rsidRPr="0061069C" w:rsidRDefault="00EE0790" w:rsidP="009F6E87">
      <w:pPr>
        <w:spacing w:line="280" w:lineRule="exact"/>
        <w:ind w:firstLineChars="2146" w:firstLine="31680"/>
        <w:jc w:val="left"/>
        <w:rPr>
          <w:rFonts w:ascii="Times New Roman" w:eastAsia="돋움체" w:cs="Times New Roman"/>
          <w:sz w:val="24"/>
          <w:szCs w:val="24"/>
        </w:rPr>
      </w:pPr>
      <w:r w:rsidRPr="0061069C">
        <w:rPr>
          <w:rFonts w:ascii="Times New Roman" w:eastAsia="돋움체" w:cs="Times New Roman"/>
          <w:sz w:val="24"/>
          <w:szCs w:val="24"/>
        </w:rPr>
        <w:t>Ron Kirk</w:t>
      </w: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Default="00EE0790" w:rsidP="009F6E87">
      <w:pPr>
        <w:spacing w:line="280" w:lineRule="exact"/>
        <w:ind w:rightChars="-68" w:right="31680"/>
        <w:jc w:val="left"/>
        <w:rPr>
          <w:rFonts w:ascii="Times New Roman" w:eastAsia="돋움체" w:cs="Times New Roman"/>
          <w:sz w:val="24"/>
          <w:szCs w:val="24"/>
        </w:rPr>
      </w:pPr>
      <w:r w:rsidRPr="0061069C">
        <w:rPr>
          <w:rFonts w:ascii="Times New Roman" w:eastAsia="돋움체" w:cs="Times New Roman"/>
          <w:sz w:val="24"/>
          <w:szCs w:val="24"/>
        </w:rPr>
        <w:t>Attachment: Model Rules of Procedure</w:t>
      </w:r>
    </w:p>
    <w:p w:rsidR="00EE0790" w:rsidRDefault="00EE0790" w:rsidP="009F6E87">
      <w:pPr>
        <w:spacing w:line="280" w:lineRule="exact"/>
        <w:ind w:rightChars="-68" w:right="31680"/>
        <w:jc w:val="left"/>
        <w:rPr>
          <w:rFonts w:ascii="Times New Roman" w:eastAsia="돋움체" w:cs="Times New Roman"/>
          <w:sz w:val="24"/>
          <w:szCs w:val="24"/>
        </w:rPr>
      </w:pPr>
    </w:p>
    <w:p w:rsidR="00EE0790" w:rsidRDefault="00EE0790" w:rsidP="009F6E87">
      <w:pPr>
        <w:spacing w:line="280" w:lineRule="exact"/>
        <w:ind w:rightChars="-68" w:right="31680"/>
        <w:jc w:val="left"/>
        <w:rPr>
          <w:rFonts w:ascii="Times New Roman" w:eastAsia="돋움체" w:cs="Times New Roman"/>
          <w:sz w:val="24"/>
          <w:szCs w:val="24"/>
        </w:rPr>
      </w:pPr>
    </w:p>
    <w:p w:rsidR="00EE0790" w:rsidRDefault="00EE0790" w:rsidP="009F6E87">
      <w:pPr>
        <w:spacing w:line="280" w:lineRule="exact"/>
        <w:ind w:rightChars="-68" w:right="31680"/>
        <w:jc w:val="left"/>
        <w:rPr>
          <w:rFonts w:ascii="Times New Roman" w:eastAsia="돋움체" w:cs="Times New Roman"/>
          <w:sz w:val="24"/>
          <w:szCs w:val="24"/>
        </w:rPr>
      </w:pPr>
    </w:p>
    <w:p w:rsidR="00EE0790" w:rsidRPr="0061069C" w:rsidRDefault="00EE0790" w:rsidP="009F6E87">
      <w:pPr>
        <w:spacing w:line="280" w:lineRule="exact"/>
        <w:ind w:rightChars="-68" w:right="31680"/>
        <w:jc w:val="left"/>
        <w:rPr>
          <w:rFonts w:ascii="Times New Roman" w:eastAsia="돋움체" w:cs="Times New Roman"/>
          <w:sz w:val="24"/>
          <w:szCs w:val="24"/>
        </w:rPr>
      </w:pPr>
    </w:p>
    <w:p w:rsidR="00EE0790" w:rsidRDefault="00EE0790" w:rsidP="004A091A">
      <w:pPr>
        <w:spacing w:line="280" w:lineRule="exact"/>
        <w:jc w:val="left"/>
        <w:rPr>
          <w:rFonts w:ascii="Times New Roman" w:eastAsia="돋움체" w:cs="Times New Roman"/>
          <w:sz w:val="24"/>
          <w:szCs w:val="24"/>
        </w:rPr>
      </w:pPr>
      <w:r w:rsidRPr="0061069C">
        <w:rPr>
          <w:rFonts w:ascii="Times New Roman" w:eastAsia="돋움체" w:cs="Times New Roman"/>
          <w:sz w:val="24"/>
          <w:szCs w:val="24"/>
        </w:rPr>
        <w:br w:type="page"/>
      </w:r>
    </w:p>
    <w:p w:rsidR="00EE0790" w:rsidRPr="0061069C" w:rsidRDefault="00EE0790" w:rsidP="00CE30A9">
      <w:pPr>
        <w:jc w:val="center"/>
        <w:rPr>
          <w:rFonts w:ascii="Times New Roman" w:eastAsia="돋움체" w:cs="Times New Roman"/>
          <w:b/>
          <w:bCs/>
          <w:sz w:val="24"/>
          <w:szCs w:val="24"/>
        </w:rPr>
      </w:pPr>
      <w:r w:rsidRPr="0061069C">
        <w:rPr>
          <w:rFonts w:ascii="Times New Roman" w:eastAsia="돋움체" w:cs="Times New Roman"/>
          <w:b/>
          <w:bCs/>
          <w:sz w:val="24"/>
          <w:szCs w:val="24"/>
        </w:rPr>
        <w:t>Model Rules of Procedure</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Application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 </w:t>
      </w:r>
      <w:r w:rsidRPr="0061069C">
        <w:rPr>
          <w:rFonts w:ascii="Times New Roman" w:eastAsia="돋움체" w:cs="Times New Roman"/>
          <w:sz w:val="24"/>
          <w:szCs w:val="24"/>
        </w:rPr>
        <w:tab/>
        <w:t>These Model Rules of Procedure, including the appendices thereto(hereinafter referred to as the “</w:t>
      </w:r>
      <w:r w:rsidRPr="0061069C">
        <w:rPr>
          <w:rFonts w:ascii="Times New Roman" w:eastAsia="돋움체" w:cs="Times New Roman"/>
          <w:i/>
          <w:iCs/>
          <w:sz w:val="24"/>
          <w:szCs w:val="24"/>
        </w:rPr>
        <w:t>Model Rules</w:t>
      </w:r>
      <w:r w:rsidRPr="0061069C">
        <w:rPr>
          <w:rFonts w:ascii="Times New Roman" w:eastAsia="돋움체" w:cs="Times New Roman"/>
          <w:sz w:val="24"/>
          <w:szCs w:val="24"/>
        </w:rPr>
        <w:t>”), are established pursuant to Article 22.10 (Rules of Procedure) of the Free Trade Agreement between the Republic of Korea and the United States of America and shall apply to dispute settlement proceedings under Chapter Twenty-Two unless the Parties agree otherwise.</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Definitions</w:t>
      </w:r>
    </w:p>
    <w:p w:rsidR="00EE0790" w:rsidRPr="0061069C" w:rsidRDefault="00EE0790" w:rsidP="00CE30A9">
      <w:pPr>
        <w:rPr>
          <w:rFonts w:ascii="Times New Roman" w:eastAsia="돋움체" w:cs="Times New Roman"/>
          <w:sz w:val="24"/>
          <w:szCs w:val="24"/>
        </w:rPr>
      </w:pPr>
    </w:p>
    <w:p w:rsidR="00EE0790" w:rsidRPr="0061069C" w:rsidRDefault="00EE0790" w:rsidP="00CE30A9">
      <w:pPr>
        <w:ind w:left="708" w:hanging="708"/>
        <w:rPr>
          <w:rFonts w:ascii="Times New Roman" w:eastAsia="돋움체" w:cs="Times New Roman"/>
          <w:sz w:val="24"/>
          <w:szCs w:val="24"/>
        </w:rPr>
      </w:pPr>
      <w:r w:rsidRPr="0061069C">
        <w:rPr>
          <w:rFonts w:ascii="Times New Roman" w:eastAsia="돋움체" w:cs="Times New Roman"/>
          <w:sz w:val="24"/>
          <w:szCs w:val="24"/>
        </w:rPr>
        <w:t xml:space="preserve">2. </w:t>
      </w:r>
      <w:r w:rsidRPr="0061069C">
        <w:rPr>
          <w:rFonts w:ascii="Times New Roman" w:eastAsia="돋움체" w:cs="Times New Roman"/>
          <w:sz w:val="24"/>
          <w:szCs w:val="24"/>
        </w:rPr>
        <w:tab/>
        <w:t xml:space="preserve">In these rules: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Agreement</w:t>
      </w:r>
      <w:r w:rsidRPr="0061069C">
        <w:rPr>
          <w:rFonts w:ascii="Times New Roman" w:eastAsia="돋움체" w:cs="Times New Roman"/>
          <w:sz w:val="24"/>
          <w:szCs w:val="24"/>
        </w:rPr>
        <w:t xml:space="preserve"> means the Free Trade Agreement between the Republic of Korea and the United States of America;</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assistant</w:t>
      </w:r>
      <w:r w:rsidRPr="0061069C">
        <w:rPr>
          <w:rFonts w:ascii="Times New Roman" w:eastAsia="돋움체" w:cs="Times New Roman"/>
          <w:sz w:val="24"/>
          <w:szCs w:val="24"/>
        </w:rPr>
        <w:t xml:space="preserve"> means a person who, under the terms of appointment of a member of the panel, conducts research or provides support for the member; </w:t>
      </w:r>
    </w:p>
    <w:p w:rsidR="00EE0790" w:rsidRPr="0061069C" w:rsidRDefault="00EE0790" w:rsidP="00CE30A9">
      <w:pPr>
        <w:tabs>
          <w:tab w:val="left" w:pos="7513"/>
        </w:tabs>
        <w:rPr>
          <w:rFonts w:ascii="Times New Roman" w:eastAsia="돋움체" w:cs="Times New Roman"/>
          <w:b/>
          <w:bCs/>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approved person</w:t>
      </w:r>
      <w:r w:rsidRPr="0061069C">
        <w:rPr>
          <w:rFonts w:ascii="Times New Roman" w:eastAsia="돋움체" w:cs="Times New Roman"/>
          <w:sz w:val="24"/>
          <w:szCs w:val="24"/>
        </w:rPr>
        <w:t xml:space="preserve"> means a person who is:</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34"/>
        </w:numPr>
        <w:wordWrap/>
        <w:autoSpaceDE/>
        <w:autoSpaceDN/>
        <w:rPr>
          <w:rFonts w:ascii="Times New Roman" w:eastAsia="돋움체" w:cs="Times New Roman"/>
          <w:sz w:val="24"/>
          <w:szCs w:val="24"/>
        </w:rPr>
      </w:pPr>
      <w:r w:rsidRPr="0061069C">
        <w:rPr>
          <w:rFonts w:ascii="Times New Roman" w:eastAsia="돋움체" w:cs="Times New Roman"/>
          <w:sz w:val="24"/>
          <w:szCs w:val="24"/>
        </w:rPr>
        <w:t>an authorized representative of a Party designated in accordance with Appendix 1;</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4"/>
        </w:numPr>
        <w:wordWrap/>
        <w:autoSpaceDE/>
        <w:autoSpaceDN/>
        <w:rPr>
          <w:rFonts w:ascii="Times New Roman" w:eastAsia="돋움체" w:cs="Times New Roman"/>
          <w:sz w:val="24"/>
          <w:szCs w:val="24"/>
        </w:rPr>
      </w:pPr>
      <w:r w:rsidRPr="0061069C">
        <w:rPr>
          <w:rFonts w:ascii="Times New Roman" w:eastAsia="돋움체" w:cs="Times New Roman"/>
          <w:sz w:val="24"/>
          <w:szCs w:val="24"/>
        </w:rPr>
        <w:t>an authorized employee of the responsible office designated in accordance with Appendix 1;</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4"/>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a member of the panel; or </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4"/>
        </w:numPr>
        <w:wordWrap/>
        <w:autoSpaceDE/>
        <w:autoSpaceDN/>
        <w:rPr>
          <w:rFonts w:ascii="Times New Roman" w:eastAsia="돋움체" w:cs="Times New Roman"/>
          <w:sz w:val="24"/>
          <w:szCs w:val="24"/>
        </w:rPr>
      </w:pPr>
      <w:r w:rsidRPr="0061069C">
        <w:rPr>
          <w:rFonts w:ascii="Times New Roman" w:eastAsia="돋움체" w:cs="Times New Roman"/>
          <w:sz w:val="24"/>
          <w:szCs w:val="24"/>
        </w:rPr>
        <w:t>an assistant to a panelist designated in accordance with Appendix 1;</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authorized representative</w:t>
      </w:r>
      <w:r w:rsidRPr="0061069C">
        <w:rPr>
          <w:rFonts w:ascii="Times New Roman" w:eastAsia="돋움체" w:cs="Times New Roman"/>
          <w:sz w:val="24"/>
          <w:szCs w:val="24"/>
        </w:rPr>
        <w:t xml:space="preserve"> means: </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35"/>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an official of a Party; or </w:t>
      </w:r>
    </w:p>
    <w:p w:rsidR="00EE0790" w:rsidRPr="0061069C" w:rsidRDefault="00EE0790" w:rsidP="00CE30A9">
      <w:pPr>
        <w:ind w:left="360"/>
        <w:rPr>
          <w:rFonts w:ascii="Times New Roman" w:eastAsia="돋움체" w:cs="Times New Roman"/>
          <w:sz w:val="24"/>
          <w:szCs w:val="24"/>
        </w:rPr>
      </w:pPr>
    </w:p>
    <w:p w:rsidR="00EE0790" w:rsidRPr="0061069C" w:rsidRDefault="00EE0790" w:rsidP="00CE30A9">
      <w:pPr>
        <w:widowControl/>
        <w:numPr>
          <w:ilvl w:val="0"/>
          <w:numId w:val="35"/>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a legal counsel or other advisor or consultant of a Party who advises or assists that Party in the course of the dispute and whose authorization the Party has notified to the panel and the other Party, but excludes in all circumstances a person or an employee, officer, or agent of any entity that could reasonably be expected to benefit outside of proceedings under Chapter Twenty-Two from the receipt of confidential information;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by the most expeditious means practicable</w:t>
      </w:r>
      <w:r w:rsidRPr="0061069C">
        <w:rPr>
          <w:rFonts w:ascii="Times New Roman" w:eastAsia="돋움체" w:cs="Times New Roman"/>
          <w:sz w:val="24"/>
          <w:szCs w:val="24"/>
        </w:rPr>
        <w:t xml:space="preserve"> means:</w:t>
      </w:r>
    </w:p>
    <w:p w:rsidR="00EE0790" w:rsidRPr="00A150A0" w:rsidRDefault="00EE0790" w:rsidP="00CE30A9">
      <w:pPr>
        <w:rPr>
          <w:rFonts w:ascii="Times New Roman" w:eastAsia="돋움체" w:cs="Times New Roman"/>
          <w:sz w:val="24"/>
          <w:szCs w:val="24"/>
        </w:rPr>
      </w:pPr>
    </w:p>
    <w:p w:rsidR="00EE0790" w:rsidRPr="0061069C" w:rsidRDefault="00EE0790" w:rsidP="0061069C">
      <w:pPr>
        <w:widowControl/>
        <w:numPr>
          <w:ilvl w:val="0"/>
          <w:numId w:val="36"/>
        </w:numPr>
        <w:wordWrap/>
        <w:autoSpaceDE/>
        <w:autoSpaceDN/>
        <w:rPr>
          <w:rFonts w:ascii="Times New Roman" w:eastAsia="돋움체" w:cs="Times New Roman"/>
          <w:sz w:val="24"/>
          <w:szCs w:val="24"/>
        </w:rPr>
      </w:pPr>
      <w:r w:rsidRPr="0061069C">
        <w:rPr>
          <w:rFonts w:ascii="Times New Roman" w:eastAsia="돋움체" w:cs="Times New Roman"/>
          <w:sz w:val="24"/>
          <w:szCs w:val="24"/>
        </w:rPr>
        <w:t>for an electronic document containing no confidential information, by electronic transmission; or</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6"/>
        </w:numPr>
        <w:wordWrap/>
        <w:autoSpaceDE/>
        <w:autoSpaceDN/>
        <w:rPr>
          <w:rFonts w:ascii="Times New Roman" w:eastAsia="돋움체" w:cs="Times New Roman"/>
          <w:sz w:val="24"/>
          <w:szCs w:val="24"/>
        </w:rPr>
      </w:pPr>
      <w:r w:rsidRPr="0061069C">
        <w:rPr>
          <w:rFonts w:ascii="Times New Roman" w:eastAsia="돋움체" w:cs="Times New Roman"/>
          <w:sz w:val="24"/>
          <w:szCs w:val="24"/>
        </w:rPr>
        <w:t>for a paper document or an electronic document containing confidential information, by commercial express delivery service, overnight delivery;</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Code of Conduct</w:t>
      </w:r>
      <w:r w:rsidRPr="0061069C">
        <w:rPr>
          <w:rFonts w:ascii="Times New Roman" w:eastAsia="돋움체" w:cs="Times New Roman"/>
          <w:sz w:val="24"/>
          <w:szCs w:val="24"/>
        </w:rPr>
        <w:t xml:space="preserve"> means the code of conduct established by the Joint Committee in accordance with Article 22.9.4(d) (Establishment of Panel);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complaining Party</w:t>
      </w:r>
      <w:r w:rsidRPr="0061069C">
        <w:rPr>
          <w:rFonts w:ascii="Times New Roman" w:eastAsia="돋움체" w:cs="Times New Roman"/>
          <w:sz w:val="24"/>
          <w:szCs w:val="24"/>
        </w:rPr>
        <w:t xml:space="preserve"> means a Party that requests the establishment of a panel under Article 22.9 (Establishment of Panel);</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b/>
          <w:bCs/>
          <w:sz w:val="24"/>
          <w:szCs w:val="24"/>
        </w:rPr>
      </w:pPr>
      <w:r w:rsidRPr="0061069C">
        <w:rPr>
          <w:rFonts w:ascii="Times New Roman" w:eastAsia="돋움체" w:cs="Times New Roman"/>
          <w:b/>
          <w:bCs/>
          <w:sz w:val="24"/>
          <w:szCs w:val="24"/>
        </w:rPr>
        <w:t>confidential information</w:t>
      </w:r>
      <w:r w:rsidRPr="0061069C">
        <w:rPr>
          <w:rFonts w:ascii="Times New Roman" w:eastAsia="돋움체" w:cs="Times New Roman"/>
          <w:sz w:val="24"/>
          <w:szCs w:val="24"/>
        </w:rPr>
        <w:t xml:space="preserve"> means information designated as such by a Party in accordance with rule 16;</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date of delivery</w:t>
      </w:r>
      <w:r w:rsidRPr="0061069C">
        <w:rPr>
          <w:rFonts w:ascii="Times New Roman" w:eastAsia="돋움체" w:cs="Times New Roman"/>
          <w:sz w:val="24"/>
          <w:szCs w:val="24"/>
        </w:rPr>
        <w:t xml:space="preserve"> means: </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37"/>
        </w:numPr>
        <w:wordWrap/>
        <w:autoSpaceDE/>
        <w:autoSpaceDN/>
        <w:rPr>
          <w:rFonts w:ascii="Times New Roman" w:eastAsia="돋움체" w:cs="Times New Roman"/>
          <w:sz w:val="24"/>
          <w:szCs w:val="24"/>
        </w:rPr>
      </w:pPr>
      <w:r w:rsidRPr="0061069C">
        <w:rPr>
          <w:rFonts w:ascii="Times New Roman" w:eastAsia="돋움체" w:cs="Times New Roman"/>
          <w:sz w:val="24"/>
          <w:szCs w:val="24"/>
        </w:rPr>
        <w:t>for a document submitted by a Party to the panel or responsible office, the date on which the responsible office receives the document, as indicated in the confirmation of receipt provided by the responsible office to the Party; or</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7"/>
        </w:numPr>
        <w:wordWrap/>
        <w:autoSpaceDE/>
        <w:autoSpaceDN/>
        <w:rPr>
          <w:rFonts w:ascii="Times New Roman" w:eastAsia="돋움체" w:cs="Times New Roman"/>
          <w:b/>
          <w:bCs/>
          <w:sz w:val="24"/>
          <w:szCs w:val="24"/>
        </w:rPr>
      </w:pPr>
      <w:r w:rsidRPr="0061069C">
        <w:rPr>
          <w:rFonts w:ascii="Times New Roman" w:eastAsia="돋움체" w:cs="Times New Roman"/>
          <w:sz w:val="24"/>
          <w:szCs w:val="24"/>
        </w:rPr>
        <w:t>for a document delivered by the panel or the responsible office, the earlier of the date on which the responsible office transmits an electronic document to the relevant Party, or the date indicated in the records of the commercial express delivery service for a paper document;</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day</w:t>
      </w:r>
      <w:r w:rsidRPr="0061069C">
        <w:rPr>
          <w:rFonts w:ascii="Times New Roman" w:eastAsia="돋움체" w:cs="Times New Roman"/>
          <w:sz w:val="24"/>
          <w:szCs w:val="24"/>
        </w:rPr>
        <w:t xml:space="preserve"> means calendar day;</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deliver</w:t>
      </w:r>
      <w:r w:rsidRPr="0061069C">
        <w:rPr>
          <w:rFonts w:ascii="Times New Roman" w:eastAsia="돋움체" w:cs="Times New Roman"/>
          <w:sz w:val="24"/>
          <w:szCs w:val="24"/>
        </w:rPr>
        <w:t xml:space="preserve"> means, for an electronic document, to deliver on a carrier medium or by electronic transmission;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document</w:t>
      </w:r>
      <w:r w:rsidRPr="0061069C">
        <w:rPr>
          <w:rFonts w:ascii="Times New Roman" w:eastAsia="돋움체" w:cs="Times New Roman"/>
          <w:sz w:val="24"/>
          <w:szCs w:val="24"/>
        </w:rPr>
        <w:t xml:space="preserve"> includes any written matter submitted in the course of the panel proceeding, whether in paper or electronic form;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 xml:space="preserve">electronic document </w:t>
      </w:r>
      <w:r w:rsidRPr="0061069C">
        <w:rPr>
          <w:rFonts w:ascii="Times New Roman" w:eastAsia="돋움체" w:cs="Times New Roman"/>
          <w:sz w:val="24"/>
          <w:szCs w:val="24"/>
        </w:rPr>
        <w:t>means a version of a document in a commercial word processing format that is identical to the paper version of the document;</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information</w:t>
      </w:r>
      <w:r w:rsidRPr="0061069C">
        <w:rPr>
          <w:rFonts w:ascii="Times New Roman" w:eastAsia="돋움체" w:cs="Times New Roman"/>
          <w:sz w:val="24"/>
          <w:szCs w:val="24"/>
        </w:rPr>
        <w:t xml:space="preserve"> means any kind of information,  regardless of its format, including information in a paper document, electronic file, or spoken information;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Joint Committee</w:t>
      </w:r>
      <w:r w:rsidRPr="0061069C">
        <w:rPr>
          <w:rFonts w:ascii="Times New Roman" w:eastAsia="돋움체" w:cs="Times New Roman"/>
          <w:sz w:val="24"/>
          <w:szCs w:val="24"/>
        </w:rPr>
        <w:t xml:space="preserve"> means the Committee established under Article 22.2 (Joint Committee);  </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office</w:t>
      </w:r>
      <w:r w:rsidRPr="0061069C">
        <w:rPr>
          <w:rFonts w:ascii="Times New Roman" w:eastAsia="돋움체" w:cs="Times New Roman"/>
          <w:sz w:val="24"/>
          <w:szCs w:val="24"/>
        </w:rPr>
        <w:t xml:space="preserve"> means the office that a Party designates under Article 22.5 (Administration of Dispute Settlement Proceedings) for providing administrative assistance to panels established under Article 22.9 (Establishment of Panel);</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panel</w:t>
      </w:r>
      <w:r w:rsidRPr="0061069C">
        <w:rPr>
          <w:rFonts w:ascii="Times New Roman" w:eastAsia="돋움체" w:cs="Times New Roman"/>
          <w:sz w:val="24"/>
          <w:szCs w:val="24"/>
        </w:rPr>
        <w:t xml:space="preserve"> means a panel established under Article 22.9 (Establishment of Panel);</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panelist</w:t>
      </w:r>
      <w:r w:rsidRPr="0061069C">
        <w:rPr>
          <w:rFonts w:ascii="Times New Roman" w:eastAsia="돋움체" w:cs="Times New Roman"/>
          <w:sz w:val="24"/>
          <w:szCs w:val="24"/>
        </w:rPr>
        <w:t xml:space="preserve"> means a member of the panel;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Party</w:t>
      </w:r>
      <w:r w:rsidRPr="0061069C">
        <w:rPr>
          <w:rFonts w:ascii="Times New Roman" w:eastAsia="돋움체" w:cs="Times New Roman"/>
          <w:sz w:val="24"/>
          <w:szCs w:val="24"/>
        </w:rPr>
        <w:t xml:space="preserve"> means a Party to the Agreement;</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b/>
          <w:bCs/>
          <w:sz w:val="24"/>
          <w:szCs w:val="24"/>
        </w:rPr>
      </w:pPr>
      <w:r w:rsidRPr="0061069C">
        <w:rPr>
          <w:rFonts w:ascii="Times New Roman" w:eastAsia="돋움체" w:cs="Times New Roman"/>
          <w:b/>
          <w:bCs/>
          <w:sz w:val="24"/>
          <w:szCs w:val="24"/>
        </w:rPr>
        <w:t>Party complained against</w:t>
      </w:r>
      <w:r w:rsidRPr="0061069C">
        <w:rPr>
          <w:rFonts w:ascii="Times New Roman" w:eastAsia="돋움체" w:cs="Times New Roman"/>
          <w:sz w:val="24"/>
          <w:szCs w:val="24"/>
        </w:rPr>
        <w:t xml:space="preserve"> means the Party that receives a written notification indicating that the complaining Party has referred the matter to a dispute settlement panel in accordance with Article 22.9 (Establishment of Panel);</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b/>
          <w:bCs/>
          <w:sz w:val="24"/>
          <w:szCs w:val="24"/>
        </w:rPr>
      </w:pPr>
      <w:r w:rsidRPr="0061069C">
        <w:rPr>
          <w:rFonts w:ascii="Times New Roman" w:eastAsia="돋움체" w:cs="Times New Roman"/>
          <w:b/>
          <w:bCs/>
          <w:sz w:val="24"/>
          <w:szCs w:val="24"/>
        </w:rPr>
        <w:t>public holiday</w:t>
      </w:r>
      <w:r w:rsidRPr="0061069C">
        <w:rPr>
          <w:rFonts w:ascii="Times New Roman" w:eastAsia="돋움체" w:cs="Times New Roman"/>
          <w:sz w:val="24"/>
          <w:szCs w:val="24"/>
        </w:rPr>
        <w:t xml:space="preserve"> means for any year, with regard to a Party, Saturday, Sunday and any other day officially established by that Party as a public holiday and notified to the other Party;</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 xml:space="preserve">record </w:t>
      </w:r>
      <w:r w:rsidRPr="0061069C">
        <w:rPr>
          <w:rFonts w:ascii="Times New Roman" w:eastAsia="돋움체" w:cs="Times New Roman"/>
          <w:sz w:val="24"/>
          <w:szCs w:val="24"/>
        </w:rPr>
        <w:t>means any medium on which information is recorded or stored; and</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b/>
          <w:bCs/>
          <w:sz w:val="24"/>
          <w:szCs w:val="24"/>
        </w:rPr>
        <w:t>responsible office</w:t>
      </w:r>
      <w:r w:rsidRPr="0061069C">
        <w:rPr>
          <w:rFonts w:ascii="Times New Roman" w:eastAsia="돋움체" w:cs="Times New Roman"/>
          <w:sz w:val="24"/>
          <w:szCs w:val="24"/>
        </w:rPr>
        <w:t xml:space="preserve"> means an office in the Party complained against and responsible for the functions identified in rule88.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3. </w:t>
      </w:r>
      <w:r w:rsidRPr="0061069C">
        <w:rPr>
          <w:rFonts w:ascii="Times New Roman" w:eastAsia="돋움체" w:cs="Times New Roman"/>
          <w:sz w:val="24"/>
          <w:szCs w:val="24"/>
        </w:rPr>
        <w:tab/>
        <w:t>Any reference made in these Model Rules to an Article, Annex, or Chapter is a reference to the appropriate Article, Annex, or Chapter of the Agreement.</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Terms of Reference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 </w:t>
      </w:r>
      <w:r w:rsidRPr="0061069C">
        <w:rPr>
          <w:rFonts w:ascii="Times New Roman" w:eastAsia="돋움체" w:cs="Times New Roman"/>
          <w:sz w:val="24"/>
          <w:szCs w:val="24"/>
        </w:rPr>
        <w:tab/>
        <w:t>The complaining Party shall promptly deliver the terms of reference if they are agreed to by the Parties to the responsible office which, in turn, shall provide for their delivery by the most expeditious means practicable to the office of the other Party and to the panel once it has been constituted.</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b/>
          <w:bCs/>
          <w:i/>
          <w:iCs/>
          <w:sz w:val="24"/>
          <w:szCs w:val="24"/>
        </w:rPr>
      </w:pPr>
      <w:r w:rsidRPr="0061069C">
        <w:rPr>
          <w:rFonts w:ascii="Times New Roman" w:eastAsia="돋움체" w:cs="Times New Roman"/>
          <w:sz w:val="24"/>
          <w:szCs w:val="24"/>
        </w:rPr>
        <w:t xml:space="preserve">5. </w:t>
      </w:r>
      <w:r w:rsidRPr="0061069C">
        <w:rPr>
          <w:rFonts w:ascii="Times New Roman" w:eastAsia="돋움체" w:cs="Times New Roman"/>
          <w:sz w:val="24"/>
          <w:szCs w:val="24"/>
        </w:rPr>
        <w:tab/>
        <w:t>If the Parties fail to agree on the terms of reference within 20 days from the date of the delivery of the request for the establishment of the panel, the complaining Party may so notify the responsible office. On the receipt of such notification, the responsible office shall deliver by the most expeditious means practicable the terms of reference set out in Article 22.10.3 (Rules of Procedure) to the Parties and to the panel once it has been constituted.</w:t>
      </w:r>
    </w:p>
    <w:p w:rsidR="00EE0790" w:rsidRPr="0061069C" w:rsidRDefault="00EE0790" w:rsidP="00CE30A9">
      <w:pPr>
        <w:jc w:val="center"/>
        <w:rPr>
          <w:rFonts w:ascii="Times New Roman" w:eastAsia="돋움체" w:cs="Times New Roman"/>
          <w:b/>
          <w:bCs/>
          <w:i/>
          <w:i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Written Submissions and Other Documents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 </w:t>
      </w:r>
      <w:r w:rsidRPr="0061069C">
        <w:rPr>
          <w:rFonts w:ascii="Times New Roman" w:eastAsia="돋움체" w:cs="Times New Roman"/>
          <w:sz w:val="24"/>
          <w:szCs w:val="24"/>
        </w:rPr>
        <w:tab/>
        <w:t>No document is considered filed with the panel unless the submitter delivers it to the responsible office.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7. </w:t>
      </w:r>
      <w:r w:rsidRPr="0061069C">
        <w:rPr>
          <w:rFonts w:ascii="Times New Roman" w:eastAsia="돋움체" w:cs="Times New Roman"/>
          <w:sz w:val="24"/>
          <w:szCs w:val="24"/>
        </w:rPr>
        <w:tab/>
        <w:t>A Party submitting a document to the panel through the responsible office shall deliver the official version in either electronic or paper form to the responsible office and, on the same day, also deliver an electronic or paper copy, as appropriate, to the other Party and, when making delivery to the responsible office, indicate that the Party has delivered a copy to the other Party.  The responsible office shall also deliver an electronic copy to the office of the other Party.  If it is not possible to deliver any part of a document by electronic means, the Party submitting that document must so indicate in the electronic copy and deliver a copy of that part of the document to the other Party by the most expeditious means practicable.</w:t>
      </w:r>
      <w:r w:rsidRPr="0061069C">
        <w:rPr>
          <w:rStyle w:val="FootnoteReference"/>
          <w:rFonts w:ascii="Times New Roman" w:eastAsia="돋움체"/>
          <w:sz w:val="24"/>
          <w:szCs w:val="24"/>
        </w:rPr>
        <w:footnoteReference w:id="20"/>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8. </w:t>
      </w:r>
      <w:r w:rsidRPr="0061069C">
        <w:rPr>
          <w:rFonts w:ascii="Times New Roman" w:eastAsia="돋움체" w:cs="Times New Roman"/>
          <w:sz w:val="24"/>
          <w:szCs w:val="24"/>
        </w:rPr>
        <w:tab/>
        <w:t>The complaining Party shall submit its initial written submission to the panel no later than seven days after the date of the constitution of the panel.</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9. </w:t>
      </w:r>
      <w:r w:rsidRPr="0061069C">
        <w:rPr>
          <w:rFonts w:ascii="Times New Roman" w:eastAsia="돋움체" w:cs="Times New Roman"/>
          <w:sz w:val="24"/>
          <w:szCs w:val="24"/>
        </w:rPr>
        <w:tab/>
        <w:t>Within 14 days of the delivery of the request for the establishment of a panel to the Party complained against, each Party shall deliver to the responsible office a list of public holidays on which the Party’s office is closed and the normal business hours of that Party’s offices. No later than seven days after the date of the constitution of the panel, the panel shall issue a timetable for the panel proceedings that provides for:</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38"/>
        </w:numPr>
        <w:wordWrap/>
        <w:autoSpaceDE/>
        <w:autoSpaceDN/>
        <w:rPr>
          <w:rFonts w:ascii="Times New Roman" w:eastAsia="돋움체" w:cs="Times New Roman"/>
          <w:sz w:val="24"/>
          <w:szCs w:val="24"/>
        </w:rPr>
      </w:pPr>
      <w:r w:rsidRPr="0061069C">
        <w:rPr>
          <w:rFonts w:ascii="Times New Roman" w:eastAsia="돋움체" w:cs="Times New Roman"/>
          <w:sz w:val="24"/>
          <w:szCs w:val="24"/>
        </w:rPr>
        <w:t>submission of the initial written submission of the Party complained against no later than 35 days after the date of the constitution of the panel;</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8"/>
        </w:numPr>
        <w:wordWrap/>
        <w:autoSpaceDE/>
        <w:autoSpaceDN/>
        <w:rPr>
          <w:rFonts w:ascii="Times New Roman" w:eastAsia="돋움체" w:cs="Times New Roman"/>
          <w:sz w:val="24"/>
          <w:szCs w:val="24"/>
        </w:rPr>
      </w:pPr>
      <w:r w:rsidRPr="0061069C">
        <w:rPr>
          <w:rFonts w:ascii="Times New Roman" w:eastAsia="돋움체" w:cs="Times New Roman"/>
          <w:sz w:val="24"/>
          <w:szCs w:val="24"/>
        </w:rPr>
        <w:t>submission of any rebuttal submission of the complaining Party no later than 21 days after submission of the initial written submission of the Party complained against;</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8"/>
        </w:numPr>
        <w:wordWrap/>
        <w:autoSpaceDE/>
        <w:autoSpaceDN/>
        <w:rPr>
          <w:rFonts w:ascii="Times New Roman" w:eastAsia="돋움체" w:cs="Times New Roman"/>
          <w:sz w:val="24"/>
          <w:szCs w:val="24"/>
        </w:rPr>
      </w:pPr>
      <w:r w:rsidRPr="0061069C">
        <w:rPr>
          <w:rFonts w:ascii="Times New Roman" w:eastAsia="돋움체" w:cs="Times New Roman"/>
          <w:sz w:val="24"/>
          <w:szCs w:val="24"/>
        </w:rPr>
        <w:t>submission of any rebuttal submission of the Party complained against no later than 21 days after submission of the rebuttal submission of the complaining Party;</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8"/>
        </w:numPr>
        <w:wordWrap/>
        <w:autoSpaceDE/>
        <w:autoSpaceDN/>
        <w:rPr>
          <w:rFonts w:ascii="Times New Roman" w:eastAsia="돋움체" w:cs="Times New Roman"/>
          <w:sz w:val="24"/>
          <w:szCs w:val="24"/>
        </w:rPr>
      </w:pPr>
      <w:r w:rsidRPr="0061069C">
        <w:rPr>
          <w:rFonts w:ascii="Times New Roman" w:eastAsia="돋움체" w:cs="Times New Roman"/>
          <w:sz w:val="24"/>
          <w:szCs w:val="24"/>
        </w:rPr>
        <w:t>a hearing within 14 days after the date for submission of the rebuttal submission of the Party complained against;</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8"/>
        </w:numPr>
        <w:wordWrap/>
        <w:autoSpaceDE/>
        <w:autoSpaceDN/>
        <w:rPr>
          <w:rFonts w:ascii="Times New Roman" w:eastAsia="돋움체" w:cs="Times New Roman"/>
          <w:sz w:val="24"/>
          <w:szCs w:val="24"/>
        </w:rPr>
      </w:pPr>
      <w:r w:rsidRPr="0061069C">
        <w:rPr>
          <w:rFonts w:ascii="Times New Roman" w:eastAsia="돋움체" w:cs="Times New Roman"/>
          <w:sz w:val="24"/>
          <w:szCs w:val="24"/>
        </w:rPr>
        <w:t>delivery to the Parties of any written questions from the panel within three days after the final date of the hearing;</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8"/>
        </w:numPr>
        <w:wordWrap/>
        <w:autoSpaceDE/>
        <w:autoSpaceDN/>
        <w:rPr>
          <w:rFonts w:ascii="Times New Roman" w:eastAsia="돋움체" w:cs="Times New Roman"/>
          <w:sz w:val="24"/>
          <w:szCs w:val="24"/>
        </w:rPr>
      </w:pPr>
      <w:r w:rsidRPr="0061069C">
        <w:rPr>
          <w:rFonts w:ascii="Times New Roman" w:eastAsia="돋움체" w:cs="Times New Roman"/>
          <w:sz w:val="24"/>
          <w:szCs w:val="24"/>
        </w:rPr>
        <w:t>submission of a Party’s supplementary written submission responding to any matter that arose during the hearing and to the written questions from the panel, within 17days after the final date of the hearing; and</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8"/>
        </w:numPr>
        <w:wordWrap/>
        <w:autoSpaceDE/>
        <w:autoSpaceDN/>
        <w:rPr>
          <w:rFonts w:ascii="Times New Roman" w:eastAsia="돋움체" w:cs="Times New Roman"/>
          <w:sz w:val="24"/>
          <w:szCs w:val="24"/>
        </w:rPr>
      </w:pPr>
      <w:r w:rsidRPr="0061069C">
        <w:rPr>
          <w:rFonts w:ascii="Times New Roman" w:eastAsia="돋움체" w:cs="Times New Roman"/>
          <w:sz w:val="24"/>
          <w:szCs w:val="24"/>
        </w:rPr>
        <w:t>submission of a Party’s comments on the supplementary written submissions of the other Party and any responses to written questions from the panel within 14 days of the submission of those responses.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10. </w:t>
      </w:r>
      <w:r w:rsidRPr="0061069C">
        <w:rPr>
          <w:rFonts w:ascii="Times New Roman" w:eastAsia="돋움체" w:cs="Times New Roman"/>
          <w:sz w:val="24"/>
          <w:szCs w:val="24"/>
        </w:rPr>
        <w:tab/>
        <w:t xml:space="preserve">When a Party delivers a document to the responsible office, the responsible office shall provide the Party with a confirmation of receipt, indicating the title of the document and the date of delivery.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11. </w:t>
      </w:r>
      <w:r w:rsidRPr="0061069C">
        <w:rPr>
          <w:rFonts w:ascii="Times New Roman" w:eastAsia="돋움체" w:cs="Times New Roman"/>
          <w:sz w:val="24"/>
          <w:szCs w:val="24"/>
        </w:rPr>
        <w:tab/>
        <w:t>Minor errors of a clerical nature in any request, notice, written submission, or another document related to the panel proceeding may be corrected by submitting a new document clearly indicating the changes. A Party must correct such errors within seven days of the date of delivery, or at such other time as the panel so designates. The correction of minor errors of a clerical nature shall not affect the timetable for the panel proceedings set forth by the panel under rule 9.</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12. </w:t>
      </w:r>
      <w:r w:rsidRPr="0061069C">
        <w:rPr>
          <w:rFonts w:ascii="Times New Roman" w:eastAsia="돋움체" w:cs="Times New Roman"/>
          <w:sz w:val="24"/>
          <w:szCs w:val="24"/>
        </w:rPr>
        <w:tab/>
        <w:t>Any delivery of a document to an office of a Party under these Model Rules shall be made during the office’s normal business hours. Any document delivered after the office’s normal business hours shall be deemed to have been delivered during the next business day.</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13. </w:t>
      </w:r>
      <w:r w:rsidRPr="0061069C">
        <w:rPr>
          <w:rFonts w:ascii="Times New Roman" w:eastAsia="돋움체" w:cs="Times New Roman"/>
          <w:sz w:val="24"/>
          <w:szCs w:val="24"/>
        </w:rPr>
        <w:tab/>
        <w:t>If the date for submission of a document by a Party falls on a public holiday of that Party, or on a date on which the office of the Party is closed by force majeure, the date for submission of the document shall be the next business day of that Party.</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Public Release of Written Submissions and Other Documents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14. </w:t>
      </w:r>
      <w:r w:rsidRPr="0061069C">
        <w:rPr>
          <w:rFonts w:ascii="Times New Roman" w:eastAsia="돋움체" w:cs="Times New Roman"/>
          <w:sz w:val="24"/>
          <w:szCs w:val="24"/>
        </w:rPr>
        <w:tab/>
        <w:t>Subject to rules 15 and 16, each document submitted to, or issued by, a panel, including a Party’s written submissions, written versions of its oral statements, written responses to a request, or questions from the panel or the other Party, requests for consultations made pursuant to Article 19.7.1 (Labor Consultations), Article 20.9.1 (Environmental Consultations and Panel Procedure), and Article 22.7 (Consultations), and all notifications made pursuant to Chapter Twenty-Two shall be made public.</w:t>
      </w:r>
      <w:r w:rsidRPr="0061069C">
        <w:rPr>
          <w:rStyle w:val="FootnoteReference"/>
          <w:rFonts w:ascii="Times New Roman" w:eastAsia="돋움체"/>
          <w:sz w:val="24"/>
          <w:szCs w:val="24"/>
        </w:rPr>
        <w:footnoteReference w:id="21"/>
      </w:r>
      <w:r w:rsidRPr="0061069C">
        <w:rPr>
          <w:rFonts w:ascii="Times New Roman" w:eastAsia="돋움체" w:cs="Times New Roman"/>
          <w:sz w:val="24"/>
          <w:szCs w:val="24"/>
        </w:rPr>
        <w:t>The responsible office shall make such documents and notifications available to the public immediately after the date of their delivery to the responsible office. In accordance with Article 22.11.4(Panel Report), each Party shall also make the final report of the panel available to the public no later than 15 days after the date of its presentation to the Parties.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15. </w:t>
      </w:r>
      <w:r w:rsidRPr="0061069C">
        <w:rPr>
          <w:rFonts w:ascii="Times New Roman" w:eastAsia="돋움체" w:cs="Times New Roman"/>
          <w:sz w:val="24"/>
          <w:szCs w:val="24"/>
        </w:rPr>
        <w:tab/>
        <w:t>No Party may disclose publicly the contents of an initial report presented to the Parties pursuant to Article 22.11.1 (Panel Report) or the contents of any comments made on an initial report.</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16. </w:t>
      </w:r>
      <w:r w:rsidRPr="0061069C">
        <w:rPr>
          <w:rFonts w:ascii="Times New Roman" w:eastAsia="돋움체" w:cs="Times New Roman"/>
          <w:sz w:val="24"/>
          <w:szCs w:val="24"/>
        </w:rPr>
        <w:tab/>
        <w:t>To the extent it considers strictly necessary to protect confidential information or information described in Article 23.2 (Essential Security),</w:t>
      </w:r>
      <w:r w:rsidRPr="0061069C">
        <w:rPr>
          <w:rStyle w:val="FootnoteReference"/>
          <w:rFonts w:ascii="Times New Roman" w:eastAsia="돋움체"/>
          <w:sz w:val="24"/>
          <w:szCs w:val="24"/>
        </w:rPr>
        <w:footnoteReference w:id="22"/>
      </w:r>
      <w:r w:rsidRPr="0061069C">
        <w:rPr>
          <w:rFonts w:ascii="Times New Roman" w:eastAsia="돋움체" w:cs="Times New Roman"/>
          <w:sz w:val="24"/>
          <w:szCs w:val="24"/>
        </w:rPr>
        <w:t xml:space="preserve"> a Party may designate specific factual information included in the submission as confidential information in accordance with the procedures set out in Appendix 2.</w:t>
      </w:r>
      <w:r w:rsidRPr="0061069C">
        <w:rPr>
          <w:rStyle w:val="FootnoteReference"/>
          <w:rFonts w:ascii="Times New Roman" w:eastAsia="돋움체"/>
          <w:sz w:val="24"/>
          <w:szCs w:val="24"/>
        </w:rPr>
        <w:footnoteReference w:id="23"/>
      </w:r>
      <w:r w:rsidRPr="0061069C">
        <w:rPr>
          <w:rFonts w:ascii="Times New Roman" w:eastAsia="돋움체" w:cs="Times New Roman"/>
          <w:sz w:val="24"/>
          <w:szCs w:val="24"/>
        </w:rPr>
        <w:t>Information that may be designated as confidential information shall be limited to any sensitive factual information that is not available in the public domain. Each Party shall exercise the utmost restraint in designating information as confidential information.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17. </w:t>
      </w:r>
      <w:r w:rsidRPr="0061069C">
        <w:rPr>
          <w:rFonts w:ascii="Times New Roman" w:eastAsia="돋움체" w:cs="Times New Roman"/>
          <w:sz w:val="24"/>
          <w:szCs w:val="24"/>
        </w:rPr>
        <w:tab/>
        <w:t>Where a Party designates information contained in a document as confidential information, it shall prepare and deliver, in accordance with rule 7, a non-confidential version of the document in which the confidential information is redacted and, to the maximum extent possible, its own confidential information is summarized.</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18. </w:t>
      </w:r>
      <w:r w:rsidRPr="0061069C">
        <w:rPr>
          <w:rFonts w:ascii="Times New Roman" w:eastAsia="돋움체" w:cs="Times New Roman"/>
          <w:sz w:val="24"/>
          <w:szCs w:val="24"/>
        </w:rPr>
        <w:tab/>
        <w:t xml:space="preserve">If a Party fails to prepare and submit a non-confidential version of its document containing confidential information within seven days after the date of submission of the document, the other Party may make the document available to the public after redacting the confidential information and submit it to the panel in accordance with rule 7.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19. </w:t>
      </w:r>
      <w:r w:rsidRPr="0061069C">
        <w:rPr>
          <w:rFonts w:ascii="Times New Roman" w:eastAsia="돋움체" w:cs="Times New Roman"/>
          <w:sz w:val="24"/>
          <w:szCs w:val="24"/>
        </w:rPr>
        <w:tab/>
        <w:t>Where a Party has redacted confidential information from a submission pursuant to rules17 or 18, the Party shall indicate clearly in the non-confidential version of the document each place where such information has been redacted.</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20. </w:t>
      </w:r>
      <w:r w:rsidRPr="0061069C">
        <w:rPr>
          <w:rFonts w:ascii="Times New Roman" w:eastAsia="돋움체" w:cs="Times New Roman"/>
          <w:sz w:val="24"/>
          <w:szCs w:val="24"/>
        </w:rPr>
        <w:tab/>
        <w:t>A Party shall not designate any portions of its written legal arguments as confidential information other than to the extent they would reveal specific factual information described in rule 16.</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Procedures for Identification and Treatment of Confidential Information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21. </w:t>
      </w:r>
      <w:r w:rsidRPr="0061069C">
        <w:rPr>
          <w:rFonts w:ascii="Times New Roman" w:eastAsia="돋움체" w:cs="Times New Roman"/>
          <w:sz w:val="24"/>
          <w:szCs w:val="24"/>
        </w:rPr>
        <w:tab/>
        <w:t>Rules 21 through 24 and Appendix 2 apply to information that a Party submits during the panel proceedings and designates as confidential information; however, except as provided in Appendix 2, paragraph 1, these procedures do not apply to a Party with respect to confidential information that a Party first submitted, including in derivative form.</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22. </w:t>
      </w:r>
      <w:r w:rsidRPr="0061069C">
        <w:rPr>
          <w:rFonts w:ascii="Times New Roman" w:eastAsia="돋움체" w:cs="Times New Roman"/>
          <w:sz w:val="24"/>
          <w:szCs w:val="24"/>
        </w:rPr>
        <w:tab/>
        <w:t xml:space="preserve">Each Party shall treat as confidential the information submitted by the other Party to the panel that the other Party has designated as confidential information in accordance with rule 16 and Appendix 2. Nothing in these Model Rules shall preclude a Party from disclosing statements of its own position to the public to the extent that, when making reference to information submitted by the other Party, it does not disclose any information designated by the other Party as confidential information.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23. </w:t>
      </w:r>
      <w:r w:rsidRPr="0061069C">
        <w:rPr>
          <w:rFonts w:ascii="Times New Roman" w:eastAsia="돋움체" w:cs="Times New Roman"/>
          <w:sz w:val="24"/>
          <w:szCs w:val="24"/>
        </w:rPr>
        <w:tab/>
        <w:t>A Party shall identify, access, use, store, and dispose of confidential information as specified in Appendix 2.</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24. </w:t>
      </w:r>
      <w:r w:rsidRPr="0061069C">
        <w:rPr>
          <w:rFonts w:ascii="Times New Roman" w:eastAsia="돋움체" w:cs="Times New Roman"/>
          <w:sz w:val="24"/>
          <w:szCs w:val="24"/>
        </w:rPr>
        <w:tab/>
        <w:t xml:space="preserve">Each Party shall ensure that each of its authorized representatives, designated as approved persons pursuant to Appendix 1, complies with these procedures. The panel shall ensure that each authorized employee or any assistant to the panelists designated as approved persons pursuant to Appendix 1 complies with these procedures </w:t>
      </w:r>
    </w:p>
    <w:p w:rsidR="00EE0790" w:rsidRPr="0061069C" w:rsidRDefault="00EE0790" w:rsidP="00CE30A9">
      <w:pPr>
        <w:rPr>
          <w:rFonts w:ascii="Times New Roman" w:eastAsia="돋움체" w:cs="Times New Roman"/>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Operation of Panels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25. </w:t>
      </w:r>
      <w:r w:rsidRPr="0061069C">
        <w:rPr>
          <w:rFonts w:ascii="Times New Roman" w:eastAsia="돋움체" w:cs="Times New Roman"/>
          <w:sz w:val="24"/>
          <w:szCs w:val="24"/>
        </w:rPr>
        <w:tab/>
        <w:t>The chair of the panel shall preside at each of its meetings. A panel may delegate to the chair authority to make administrative and procedural decisions.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26. </w:t>
      </w:r>
      <w:r w:rsidRPr="0061069C">
        <w:rPr>
          <w:rFonts w:ascii="Times New Roman" w:eastAsia="돋움체" w:cs="Times New Roman"/>
          <w:sz w:val="24"/>
          <w:szCs w:val="24"/>
        </w:rPr>
        <w:tab/>
        <w:t>Except as otherwise provided in these Model Rules, the panel may conduct its business by any means, including by telephone, facsimile transmission, videoconference, and computer links.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27. </w:t>
      </w:r>
      <w:r w:rsidRPr="0061069C">
        <w:rPr>
          <w:rFonts w:ascii="Times New Roman" w:eastAsia="돋움체" w:cs="Times New Roman"/>
          <w:sz w:val="24"/>
          <w:szCs w:val="24"/>
        </w:rPr>
        <w:tab/>
        <w:t>Only panelists may take part in the deliberations of the panel, but the panel may permit assistants, interpreters, or translators to be present during such deliberations. Any person present for such deliberations shall not disclose any information discussed during the deliberation to the Parties.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28. </w:t>
      </w:r>
      <w:r w:rsidRPr="0061069C">
        <w:rPr>
          <w:rFonts w:ascii="Times New Roman" w:eastAsia="돋움체" w:cs="Times New Roman"/>
          <w:sz w:val="24"/>
          <w:szCs w:val="24"/>
        </w:rPr>
        <w:tab/>
        <w:t xml:space="preserve">Where a procedural question arises that is not covered by these Model Rules, a panel may adopt an appropriate procedure that is not inconsistent with the Agreement or these Model Rules.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b/>
          <w:bCs/>
          <w:sz w:val="24"/>
          <w:szCs w:val="24"/>
        </w:rPr>
      </w:pPr>
      <w:r w:rsidRPr="0061069C">
        <w:rPr>
          <w:rFonts w:ascii="Times New Roman" w:eastAsia="돋움체" w:cs="Times New Roman"/>
          <w:sz w:val="24"/>
          <w:szCs w:val="24"/>
        </w:rPr>
        <w:t xml:space="preserve">29. </w:t>
      </w:r>
      <w:r w:rsidRPr="0061069C">
        <w:rPr>
          <w:rFonts w:ascii="Times New Roman" w:eastAsia="돋움체" w:cs="Times New Roman"/>
          <w:sz w:val="24"/>
          <w:szCs w:val="24"/>
        </w:rPr>
        <w:tab/>
        <w:t xml:space="preserve">On the selection of all three proposed panelists, the responsible office shall inform each proposed panelist of that proposed panelist’s selection.  The responsible office shall inform the Parties promptly after each proposed panelist accepts the proposal to serve on the panel as a panelist, of such acceptance. If the responsible office receives information indicating that a reply may be delayed beyond five days after the date of its communication with the proposed panelist, it shall so inform the Parties. If the responsible office cannot confirm a proposed panelist’s willingness and availability to accept to serve on the panel as a panelist within twenty days after the date of its initial communication with the proposed panelist, the responsible office shall so inform the Parties and such proposed panelist shall be deemed to be unavailable. When communicating with a proposed panelist for the first time, the responsible office shall provide a copy of the Initial Disclosure Statement form and Code of Conduct, and shall request each proposed panelist to complete the Initial Disclosure Statement and make best efforts to return it to the responsible office within seven days after the date of its delivery, if the proposed panelist accepts the proposal to serve on the panel. </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tabs>
          <w:tab w:val="left" w:pos="480"/>
        </w:tabs>
        <w:rPr>
          <w:rFonts w:ascii="Times New Roman" w:eastAsia="돋움체" w:cs="Times New Roman"/>
          <w:sz w:val="24"/>
          <w:szCs w:val="24"/>
        </w:rPr>
      </w:pPr>
      <w:r w:rsidRPr="0061069C">
        <w:rPr>
          <w:rFonts w:ascii="Times New Roman" w:eastAsia="돋움체" w:cs="Times New Roman"/>
          <w:sz w:val="24"/>
          <w:szCs w:val="24"/>
        </w:rPr>
        <w:t xml:space="preserve">30. </w:t>
      </w:r>
      <w:r w:rsidRPr="0061069C">
        <w:rPr>
          <w:rFonts w:ascii="Times New Roman" w:eastAsia="돋움체" w:cs="Times New Roman"/>
          <w:sz w:val="24"/>
          <w:szCs w:val="24"/>
        </w:rPr>
        <w:tab/>
      </w:r>
      <w:r w:rsidRPr="0061069C">
        <w:rPr>
          <w:rFonts w:ascii="Times New Roman" w:eastAsia="돋움체" w:cs="Times New Roman"/>
          <w:sz w:val="24"/>
          <w:szCs w:val="24"/>
        </w:rPr>
        <w:tab/>
        <w:t>On the date when the responsible office has received a complete Initial Disclosure Statement form from all three proposed panelists accepting to serve on the panel, the responsible office shall notify the constitution of the panel to the Parties.</w:t>
      </w:r>
      <w:r w:rsidRPr="0061069C">
        <w:rPr>
          <w:rStyle w:val="FootnoteReference"/>
          <w:rFonts w:ascii="Times New Roman" w:eastAsia="돋움체"/>
          <w:sz w:val="24"/>
          <w:szCs w:val="24"/>
        </w:rPr>
        <w:footnoteReference w:id="24"/>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31. </w:t>
      </w:r>
      <w:r w:rsidRPr="0061069C">
        <w:rPr>
          <w:rFonts w:ascii="Times New Roman" w:eastAsia="돋움체" w:cs="Times New Roman"/>
          <w:sz w:val="24"/>
          <w:szCs w:val="24"/>
        </w:rPr>
        <w:tab/>
        <w:t>If a proposed panelist does not accept an appointment, or if a panelist dies, withdraws, is removed pursuant to rule 32, or otherwise becomes unavailable to serve, a replacement shall be selected as expeditiously as possible in accordance with the selection procedure as set forth under Article 22.9 (Establishment of Panel) of the Agreement and rule29 of these Model Rules.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32. </w:t>
      </w:r>
      <w:r w:rsidRPr="0061069C">
        <w:rPr>
          <w:rFonts w:ascii="Times New Roman" w:eastAsia="돋움체" w:cs="Times New Roman"/>
          <w:sz w:val="24"/>
          <w:szCs w:val="24"/>
        </w:rPr>
        <w:tab/>
        <w:t>If the Parties agree that a panelist has failed to comply with Article 22.9.4(d) (Establishment of Panel), they may remove the panelist, waive the failure, or request the panelist to take steps within a specified time period to ameliorate the failure. If the Parties agree to waive the failure or determine that, after amelioration, the failure has ceased, the panelist may continue to serve the panel. The Parties shall seek to address the potential failure to comply with Article 22.9.4(d) (Establishment of Panel), within seven days after the date the Parties have learned of the potential failure to comply with Article 22.9.4(d).</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33. </w:t>
      </w:r>
      <w:r w:rsidRPr="0061069C">
        <w:rPr>
          <w:rFonts w:ascii="Times New Roman" w:eastAsia="돋움체" w:cs="Times New Roman"/>
          <w:sz w:val="24"/>
          <w:szCs w:val="24"/>
        </w:rPr>
        <w:tab/>
        <w:t>Any time period applicable to the panel proceeding shall be suspended for a period beginning on the date when the panelist dies, withdraws, is removed, is authorized to seek to ameliorate a failure, or otherwise becomes unavailable, and ending on the date when the replacement is selected, or the failure is waived or has ceased after amelioration.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34. </w:t>
      </w:r>
      <w:r w:rsidRPr="0061069C">
        <w:rPr>
          <w:rFonts w:ascii="Times New Roman" w:eastAsia="돋움체" w:cs="Times New Roman"/>
          <w:sz w:val="24"/>
          <w:szCs w:val="24"/>
        </w:rPr>
        <w:tab/>
        <w:t>The panel may suspend its work at any time at the request of the complaining Party for a period not to exceed 12 consecutive months. The panel shall suspend its work at any time if the Parties make a joint request to do so. In the event of such a suspension, all relevant time-frames set out in these Model Rules shall be extended by the amount of time that the work was suspended. If the work of the panel has been suspended for more than 12 consecutive months, the authority for the establishment of the panel under Article 22.9 (Establishment of Panel) shall lapse, unless the Parties agree otherwise.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b/>
          <w:bCs/>
          <w:sz w:val="24"/>
          <w:szCs w:val="24"/>
        </w:rPr>
      </w:pPr>
      <w:r w:rsidRPr="0061069C">
        <w:rPr>
          <w:rFonts w:ascii="Times New Roman" w:eastAsia="돋움체" w:cs="Times New Roman"/>
          <w:sz w:val="24"/>
          <w:szCs w:val="24"/>
        </w:rPr>
        <w:t xml:space="preserve">35. </w:t>
      </w:r>
      <w:r w:rsidRPr="0061069C">
        <w:rPr>
          <w:rFonts w:ascii="Times New Roman" w:eastAsia="돋움체" w:cs="Times New Roman"/>
          <w:sz w:val="24"/>
          <w:szCs w:val="24"/>
        </w:rPr>
        <w:tab/>
        <w:t>A panel may, after consulting the Parties, modify any time period applicable in the panel proceeding and make such other procedural or administrative adjustments as may be required in the proceeding, such as where a panelist is replaced.</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rPr>
          <w:rFonts w:ascii="Times New Roman" w:eastAsia="돋움체" w:cs="Times New Roman"/>
          <w:b/>
          <w:bCs/>
          <w:sz w:val="24"/>
          <w:szCs w:val="24"/>
        </w:rPr>
      </w:pPr>
      <w:r w:rsidRPr="0061069C">
        <w:rPr>
          <w:rFonts w:ascii="Times New Roman" w:eastAsia="돋움체" w:cs="Times New Roman"/>
          <w:sz w:val="24"/>
          <w:szCs w:val="24"/>
        </w:rPr>
        <w:t>36.</w:t>
      </w:r>
      <w:r w:rsidRPr="0061069C">
        <w:rPr>
          <w:rFonts w:ascii="Times New Roman" w:eastAsia="돋움체" w:cs="Times New Roman"/>
          <w:b/>
          <w:bCs/>
          <w:sz w:val="24"/>
          <w:szCs w:val="24"/>
        </w:rPr>
        <w:tab/>
      </w:r>
      <w:r w:rsidRPr="0061069C">
        <w:rPr>
          <w:rFonts w:ascii="Times New Roman" w:eastAsia="돋움체" w:cs="Times New Roman"/>
          <w:sz w:val="24"/>
          <w:szCs w:val="24"/>
          <w:lang w:val="en-GB"/>
        </w:rPr>
        <w:t>The panel shall consider exclusively the issues raised in the panel proceeding, and shall not delegate their responsibility to decide the matter to any other person.</w:t>
      </w:r>
    </w:p>
    <w:p w:rsidR="00EE0790" w:rsidRPr="0061069C" w:rsidRDefault="00EE0790" w:rsidP="00CE30A9">
      <w:pPr>
        <w:rPr>
          <w:rFonts w:ascii="Times New Roman" w:eastAsia="돋움체" w:cs="Times New Roman"/>
          <w:b/>
          <w:bCs/>
          <w:i/>
          <w:i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Hearings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37. </w:t>
      </w:r>
      <w:r w:rsidRPr="0061069C">
        <w:rPr>
          <w:rFonts w:ascii="Times New Roman" w:eastAsia="돋움체" w:cs="Times New Roman"/>
          <w:sz w:val="24"/>
          <w:szCs w:val="24"/>
        </w:rPr>
        <w:tab/>
        <w:t>The chair shall fix the date, time, and venue of the hearing after consulting the Parties, other members of the panel, and the responsible office. The responsible office shall notify the Parties in writing of the determined date, time, and venue of the hearing. The panel shall hold the hearing within 14 days after the date of delivery of the written rebuttal submission of the Party complained against.</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38. </w:t>
      </w:r>
      <w:r w:rsidRPr="0061069C">
        <w:rPr>
          <w:rFonts w:ascii="Times New Roman" w:eastAsia="돋움체" w:cs="Times New Roman"/>
          <w:sz w:val="24"/>
          <w:szCs w:val="24"/>
        </w:rPr>
        <w:tab/>
        <w:t>The hearing shall be held in the capital of the Party complained against unless the Parties agree otherwise.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39. </w:t>
      </w:r>
      <w:r w:rsidRPr="0061069C">
        <w:rPr>
          <w:rFonts w:ascii="Times New Roman" w:eastAsia="돋움체" w:cs="Times New Roman"/>
          <w:sz w:val="24"/>
          <w:szCs w:val="24"/>
        </w:rPr>
        <w:tab/>
        <w:t>The panel may convene additional hearings if the Parties so agree.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40. </w:t>
      </w:r>
      <w:r w:rsidRPr="0061069C">
        <w:rPr>
          <w:rFonts w:ascii="Times New Roman" w:eastAsia="돋움체" w:cs="Times New Roman"/>
          <w:sz w:val="24"/>
          <w:szCs w:val="24"/>
        </w:rPr>
        <w:tab/>
        <w:t>All panelists shall be present at each hearing. Where a replacement panelist has been selected after the initial hearing has been held, the panel shall hold a new hearing if one of the Parties requests, or if the panel considers a new hearing to be appropriate.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41. </w:t>
      </w:r>
      <w:r w:rsidRPr="0061069C">
        <w:rPr>
          <w:rFonts w:ascii="Times New Roman" w:eastAsia="돋움체" w:cs="Times New Roman"/>
          <w:sz w:val="24"/>
          <w:szCs w:val="24"/>
        </w:rPr>
        <w:tab/>
        <w:t>All hearings of the panel shall be open for the public to observe,</w:t>
      </w:r>
      <w:r w:rsidRPr="0061069C">
        <w:rPr>
          <w:rStyle w:val="FootnoteReference"/>
          <w:rFonts w:ascii="Times New Roman" w:eastAsia="돋움체"/>
          <w:sz w:val="24"/>
          <w:szCs w:val="24"/>
        </w:rPr>
        <w:footnoteReference w:id="25"/>
      </w:r>
      <w:r w:rsidRPr="0061069C">
        <w:rPr>
          <w:rFonts w:ascii="Times New Roman" w:eastAsia="돋움체" w:cs="Times New Roman"/>
          <w:sz w:val="24"/>
          <w:szCs w:val="24"/>
        </w:rPr>
        <w:t xml:space="preserve"> except that the panel shall close the hearing for the duration of any discussion of confidential information.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42. </w:t>
      </w:r>
      <w:r w:rsidRPr="0061069C">
        <w:rPr>
          <w:rFonts w:ascii="Times New Roman" w:eastAsia="돋움체" w:cs="Times New Roman"/>
          <w:sz w:val="24"/>
          <w:szCs w:val="24"/>
        </w:rPr>
        <w:tab/>
        <w:t>A Party that wishes to submit or discuss confidential information during the hearing shall provide prior written notice of such intent to the panel in accordance with rule 7. To the extent possible, the Party shall provide such written notice at least seven days before the date of the hearing.</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43. </w:t>
      </w:r>
      <w:r w:rsidRPr="0061069C">
        <w:rPr>
          <w:rFonts w:ascii="Times New Roman" w:eastAsia="돋움체" w:cs="Times New Roman"/>
          <w:sz w:val="24"/>
          <w:szCs w:val="24"/>
        </w:rPr>
        <w:tab/>
        <w:t xml:space="preserve"> Only approved persons may attend a portion of the hearing that is closed.</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44. </w:t>
      </w:r>
      <w:r w:rsidRPr="0061069C">
        <w:rPr>
          <w:rFonts w:ascii="Times New Roman" w:eastAsia="돋움체" w:cs="Times New Roman"/>
          <w:sz w:val="24"/>
          <w:szCs w:val="24"/>
        </w:rPr>
        <w:tab/>
        <w:t>No later than two days before the date of the hearing, each Party shall deliver to the other Party and the responsible office a document with the names of the Party’s delegation members attending the hearing in accordance with rule 7.</w:t>
      </w:r>
    </w:p>
    <w:p w:rsidR="00EE0790" w:rsidRPr="0061069C" w:rsidRDefault="00EE0790" w:rsidP="00CE30A9">
      <w:pPr>
        <w:tabs>
          <w:tab w:val="left" w:pos="3274"/>
        </w:tabs>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45. </w:t>
      </w:r>
      <w:r w:rsidRPr="0061069C">
        <w:rPr>
          <w:rFonts w:ascii="Times New Roman" w:eastAsia="돋움체" w:cs="Times New Roman"/>
          <w:sz w:val="24"/>
          <w:szCs w:val="24"/>
        </w:rPr>
        <w:tab/>
        <w:t xml:space="preserve">The panel shall conduct the hearing in the following manner, ensuring that it affords time to the Party complained against equal to the amount of time afforded to the complaining Party: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Argument </w:t>
      </w:r>
      <w:r w:rsidRPr="0061069C">
        <w:rPr>
          <w:rFonts w:ascii="Times New Roman" w:eastAsia="돋움체" w:cs="Times New Roman"/>
          <w:sz w:val="24"/>
          <w:szCs w:val="24"/>
        </w:rPr>
        <w:noBreakHyphen/>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39"/>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Argument of the complaining Party;</w:t>
      </w:r>
    </w:p>
    <w:p w:rsidR="00EE0790" w:rsidRPr="0061069C" w:rsidRDefault="00EE0790" w:rsidP="00CE30A9">
      <w:pPr>
        <w:tabs>
          <w:tab w:val="left" w:pos="360"/>
        </w:tabs>
        <w:rPr>
          <w:rFonts w:ascii="Times New Roman" w:eastAsia="돋움체" w:cs="Times New Roman"/>
          <w:sz w:val="24"/>
          <w:szCs w:val="24"/>
        </w:rPr>
      </w:pPr>
    </w:p>
    <w:p w:rsidR="00EE0790" w:rsidRPr="0061069C" w:rsidRDefault="00EE0790" w:rsidP="00CE30A9">
      <w:pPr>
        <w:widowControl/>
        <w:numPr>
          <w:ilvl w:val="0"/>
          <w:numId w:val="39"/>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Argument of the Party complained against;</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Rebuttal Argument </w:t>
      </w:r>
      <w:r w:rsidRPr="0061069C">
        <w:rPr>
          <w:rFonts w:ascii="Times New Roman" w:eastAsia="돋움체" w:cs="Times New Roman"/>
          <w:sz w:val="24"/>
          <w:szCs w:val="24"/>
        </w:rPr>
        <w:noBreakHyphen/>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39"/>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Reply of the complaining Party; and</w:t>
      </w:r>
    </w:p>
    <w:p w:rsidR="00EE0790" w:rsidRPr="0061069C" w:rsidRDefault="00EE0790" w:rsidP="00CE30A9">
      <w:pPr>
        <w:tabs>
          <w:tab w:val="left" w:pos="360"/>
        </w:tabs>
        <w:ind w:left="360"/>
        <w:rPr>
          <w:rFonts w:ascii="Times New Roman" w:eastAsia="돋움체" w:cs="Times New Roman"/>
          <w:sz w:val="24"/>
          <w:szCs w:val="24"/>
        </w:rPr>
      </w:pPr>
    </w:p>
    <w:p w:rsidR="00EE0790" w:rsidRPr="0061069C" w:rsidRDefault="00EE0790" w:rsidP="00CE30A9">
      <w:pPr>
        <w:widowControl/>
        <w:numPr>
          <w:ilvl w:val="0"/>
          <w:numId w:val="39"/>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Counter</w:t>
      </w:r>
      <w:r w:rsidRPr="0061069C">
        <w:rPr>
          <w:rFonts w:ascii="Times New Roman" w:eastAsia="돋움체" w:cs="Times New Roman"/>
          <w:sz w:val="24"/>
          <w:szCs w:val="24"/>
        </w:rPr>
        <w:noBreakHyphen/>
        <w:t>reply of the Party complained against.</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46. </w:t>
      </w:r>
      <w:r w:rsidRPr="0061069C">
        <w:rPr>
          <w:rFonts w:ascii="Times New Roman" w:eastAsia="돋움체" w:cs="Times New Roman"/>
          <w:sz w:val="24"/>
          <w:szCs w:val="24"/>
        </w:rPr>
        <w:tab/>
        <w:t xml:space="preserve">The panel may direct questions to either Party at any time during a hearing.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47. </w:t>
      </w:r>
      <w:r w:rsidRPr="0061069C">
        <w:rPr>
          <w:rFonts w:ascii="Times New Roman" w:eastAsia="돋움체" w:cs="Times New Roman"/>
          <w:sz w:val="24"/>
          <w:szCs w:val="24"/>
        </w:rPr>
        <w:tab/>
        <w:t xml:space="preserve">The responsible office shall arrange for a transcript of each hearing to be prepared and shall, as soon as possible after its preparation, deliver an electronic copy of the transcript to the Parties and the panel. </w:t>
      </w:r>
    </w:p>
    <w:p w:rsidR="00EE0790" w:rsidRPr="0061069C" w:rsidRDefault="00EE0790" w:rsidP="00CE30A9">
      <w:pPr>
        <w:jc w:val="center"/>
        <w:rPr>
          <w:rFonts w:ascii="Times New Roman" w:eastAsia="돋움체" w:cs="Times New Roman"/>
          <w:b/>
          <w:bCs/>
          <w:i/>
          <w:iCs/>
          <w:sz w:val="24"/>
          <w:szCs w:val="24"/>
        </w:rPr>
      </w:pPr>
    </w:p>
    <w:p w:rsidR="00EE0790" w:rsidRPr="0061069C" w:rsidRDefault="00EE0790" w:rsidP="00CE30A9">
      <w:pPr>
        <w:jc w:val="center"/>
        <w:rPr>
          <w:rFonts w:ascii="Times New Roman" w:eastAsia="돋움체" w:cs="Times New Roman"/>
          <w:b/>
          <w:bCs/>
          <w:sz w:val="24"/>
          <w:szCs w:val="24"/>
        </w:rPr>
      </w:pPr>
      <w:r w:rsidRPr="0061069C">
        <w:rPr>
          <w:rFonts w:ascii="Times New Roman" w:eastAsia="돋움체" w:cs="Times New Roman"/>
          <w:b/>
          <w:bCs/>
          <w:i/>
          <w:iCs/>
          <w:sz w:val="24"/>
          <w:szCs w:val="24"/>
        </w:rPr>
        <w:t>Notifications</w:t>
      </w:r>
    </w:p>
    <w:p w:rsidR="00EE0790" w:rsidRPr="0061069C" w:rsidRDefault="00EE0790" w:rsidP="00CE30A9">
      <w:pPr>
        <w:ind w:left="708" w:hanging="708"/>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48. </w:t>
      </w:r>
      <w:r w:rsidRPr="0061069C">
        <w:rPr>
          <w:rFonts w:ascii="Times New Roman" w:eastAsia="돋움체" w:cs="Times New Roman"/>
          <w:sz w:val="24"/>
          <w:szCs w:val="24"/>
        </w:rPr>
        <w:tab/>
        <w:t xml:space="preserve">In notifying the Parties as required under the Agreement and these Model Rules, the panel may notify the Parties in person or by certified mail, courier, fax, electronic mail, or any other means of communications through which receipt may be reasonably confirmed.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b/>
          <w:bCs/>
          <w:i/>
          <w:iCs/>
          <w:sz w:val="24"/>
          <w:szCs w:val="24"/>
        </w:rPr>
      </w:pPr>
      <w:r w:rsidRPr="0061069C">
        <w:rPr>
          <w:rFonts w:ascii="Times New Roman" w:eastAsia="돋움체" w:cs="Times New Roman"/>
          <w:sz w:val="24"/>
          <w:szCs w:val="24"/>
        </w:rPr>
        <w:t xml:space="preserve">49. </w:t>
      </w:r>
      <w:r w:rsidRPr="0061069C">
        <w:rPr>
          <w:rFonts w:ascii="Times New Roman" w:eastAsia="돋움체" w:cs="Times New Roman"/>
          <w:sz w:val="24"/>
          <w:szCs w:val="24"/>
        </w:rPr>
        <w:tab/>
        <w:t>The panel shall address its notifications to the offices of the Parties as appropriate in accordance with rule 48. The panel shall convey these notifications through the responsible office.</w:t>
      </w:r>
    </w:p>
    <w:p w:rsidR="00EE0790" w:rsidRDefault="00EE0790" w:rsidP="00CE30A9">
      <w:pPr>
        <w:jc w:val="center"/>
        <w:rPr>
          <w:rFonts w:ascii="Times New Roman" w:eastAsia="돋움체" w:cs="Times New Roman"/>
          <w:b/>
          <w:bCs/>
          <w:i/>
          <w:i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Supplementary Written Submissions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50. </w:t>
      </w:r>
      <w:r w:rsidRPr="0061069C">
        <w:rPr>
          <w:rFonts w:ascii="Times New Roman" w:eastAsia="돋움체" w:cs="Times New Roman"/>
          <w:sz w:val="24"/>
          <w:szCs w:val="24"/>
        </w:rPr>
        <w:tab/>
        <w:t>The panel may at any time during a proceeding address questions in writing to one or both Parties. The panel shall deliver the written questions in electronic and paper form to each Party through the responsible office, which shall deliver the electronic copy immediately and deliver a paper copy of the questions to the Parties by the most expeditious means practicable.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51. </w:t>
      </w:r>
      <w:r w:rsidRPr="0061069C">
        <w:rPr>
          <w:rFonts w:ascii="Times New Roman" w:eastAsia="돋움체" w:cs="Times New Roman"/>
          <w:sz w:val="24"/>
          <w:szCs w:val="24"/>
        </w:rPr>
        <w:tab/>
        <w:t>Each Party shall be given the opportunity to provide written comments on a reply that the other Party submits.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52. </w:t>
      </w:r>
      <w:r w:rsidRPr="0061069C">
        <w:rPr>
          <w:rFonts w:ascii="Times New Roman" w:eastAsia="돋움체" w:cs="Times New Roman"/>
          <w:sz w:val="24"/>
          <w:szCs w:val="24"/>
        </w:rPr>
        <w:tab/>
        <w:t xml:space="preserve">Each Party may deliver to the responsible office a supplementary written submission responding to any matter that arose during the hearing.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53. </w:t>
      </w:r>
      <w:r w:rsidRPr="0061069C">
        <w:rPr>
          <w:rFonts w:ascii="Times New Roman" w:eastAsia="돋움체" w:cs="Times New Roman"/>
          <w:sz w:val="24"/>
          <w:szCs w:val="24"/>
        </w:rPr>
        <w:tab/>
        <w:t>Each Party shall submit its response to the written questions by the panel, written comments, or any other submission under rules 50, 51, or 52 in accordance with rule 7 no later than the date specified in the timetable set forth by the panel under rule 9.</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Submission of Written Views from Non-Governmental Entities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54. </w:t>
      </w:r>
      <w:r w:rsidRPr="0061069C">
        <w:rPr>
          <w:rFonts w:ascii="Times New Roman" w:eastAsia="돋움체" w:cs="Times New Roman"/>
          <w:sz w:val="24"/>
          <w:szCs w:val="24"/>
        </w:rPr>
        <w:tab/>
        <w:t>The panel may grant a request by any non-governmental entity (NGE)in either Party’s territory to submit written views under Article 22.10.1(e) (Rules of Procedure) if the entity complies with rules 55 and 56.</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55. </w:t>
      </w:r>
      <w:r w:rsidRPr="0061069C">
        <w:rPr>
          <w:rFonts w:ascii="Times New Roman" w:eastAsia="돋움체" w:cs="Times New Roman"/>
          <w:sz w:val="24"/>
          <w:szCs w:val="24"/>
        </w:rPr>
        <w:tab/>
        <w:t>The NGE must deliver its request to submit written views to the responsible office within seven days after the date the initial written submission of the Party complained against is made public, or if that submission contains confidential information, within seven days after the non-confidential version is made public. The request shall:</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40"/>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contain a description of the NGE submitting the request, including, if applicable, the nature of its activities, its membership, legal status, sources of financing, and the address in the territory of a Party;</w:t>
      </w:r>
    </w:p>
    <w:p w:rsidR="00EE0790" w:rsidRPr="0061069C" w:rsidRDefault="00EE0790" w:rsidP="00CE30A9">
      <w:pPr>
        <w:tabs>
          <w:tab w:val="left" w:pos="360"/>
        </w:tabs>
        <w:rPr>
          <w:rFonts w:ascii="Times New Roman" w:eastAsia="돋움체" w:cs="Times New Roman"/>
          <w:sz w:val="24"/>
          <w:szCs w:val="24"/>
        </w:rPr>
      </w:pPr>
    </w:p>
    <w:p w:rsidR="00EE0790" w:rsidRPr="0061069C" w:rsidRDefault="00EE0790" w:rsidP="00CE30A9">
      <w:pPr>
        <w:widowControl/>
        <w:numPr>
          <w:ilvl w:val="0"/>
          <w:numId w:val="40"/>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identify the specific issues of fact and law directly relevant to any legal or factual issue under consideration by the panel that the NGE will address in its written views;</w:t>
      </w:r>
    </w:p>
    <w:p w:rsidR="00EE0790" w:rsidRPr="0061069C" w:rsidRDefault="00EE0790" w:rsidP="00CE30A9">
      <w:pPr>
        <w:tabs>
          <w:tab w:val="left" w:pos="360"/>
        </w:tabs>
        <w:rPr>
          <w:rFonts w:ascii="Times New Roman" w:eastAsia="돋움체" w:cs="Times New Roman"/>
          <w:sz w:val="24"/>
          <w:szCs w:val="24"/>
        </w:rPr>
      </w:pPr>
    </w:p>
    <w:p w:rsidR="00EE0790" w:rsidRPr="0061069C" w:rsidRDefault="00EE0790" w:rsidP="00CE30A9">
      <w:pPr>
        <w:widowControl/>
        <w:numPr>
          <w:ilvl w:val="0"/>
          <w:numId w:val="40"/>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explain how the NGE’s written views will contribute to resolving the dispute and why its views would be unlikely to repeat legal and factual arguments that a Party has made or can be expected to make, or why it brings a perspective that is different from that of the Parties;</w:t>
      </w:r>
    </w:p>
    <w:p w:rsidR="00EE0790" w:rsidRPr="0061069C" w:rsidRDefault="00EE0790" w:rsidP="00CE30A9">
      <w:pPr>
        <w:tabs>
          <w:tab w:val="left" w:pos="360"/>
        </w:tabs>
        <w:rPr>
          <w:rFonts w:ascii="Times New Roman" w:eastAsia="돋움체" w:cs="Times New Roman"/>
          <w:sz w:val="24"/>
          <w:szCs w:val="24"/>
        </w:rPr>
      </w:pPr>
    </w:p>
    <w:p w:rsidR="00EE0790" w:rsidRPr="0061069C" w:rsidRDefault="00EE0790" w:rsidP="00CE30A9">
      <w:pPr>
        <w:widowControl/>
        <w:numPr>
          <w:ilvl w:val="0"/>
          <w:numId w:val="40"/>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contain a statement disclosing whether the NGE has any relationship, direct or indirect, with either Party as well as whether it has received or is expected to receive any assistance, financial or otherwise, from any Party, other governments, persons, or organizations other than its members or its counsel in the preparation of  its request or written views; and</w:t>
      </w:r>
    </w:p>
    <w:p w:rsidR="00EE0790" w:rsidRPr="0061069C" w:rsidRDefault="00EE0790" w:rsidP="00CE30A9">
      <w:pPr>
        <w:tabs>
          <w:tab w:val="left" w:pos="360"/>
        </w:tabs>
        <w:rPr>
          <w:rFonts w:ascii="Times New Roman" w:eastAsia="돋움체" w:cs="Times New Roman"/>
          <w:sz w:val="24"/>
          <w:szCs w:val="24"/>
        </w:rPr>
      </w:pPr>
    </w:p>
    <w:p w:rsidR="00EE0790" w:rsidRPr="0061069C" w:rsidRDefault="00EE0790" w:rsidP="00CE30A9">
      <w:pPr>
        <w:widowControl/>
        <w:numPr>
          <w:ilvl w:val="0"/>
          <w:numId w:val="40"/>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be no more than four pages long.</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56. </w:t>
      </w:r>
      <w:r w:rsidRPr="0061069C">
        <w:rPr>
          <w:rFonts w:ascii="Times New Roman" w:eastAsia="돋움체" w:cs="Times New Roman"/>
          <w:sz w:val="24"/>
          <w:szCs w:val="24"/>
        </w:rPr>
        <w:tab/>
        <w:t>Any request under rule 55 or submission under rule 59 must be made in writing. Any page limit shall be based on single-spaced, typewritten pages, 12 point Times New Roman or Human-myungjo type, on a paper of 8 ½ by 11 inches or A4 size, with margins of one inch or 2.5 centimeters. The request or submission must be signed and dated by the representative of the NGE, must include its contact information, and must be submitted in accordance with rule 7.</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57. </w:t>
      </w:r>
      <w:r w:rsidRPr="0061069C">
        <w:rPr>
          <w:rFonts w:ascii="Times New Roman" w:eastAsia="돋움체" w:cs="Times New Roman"/>
          <w:sz w:val="24"/>
          <w:szCs w:val="24"/>
        </w:rPr>
        <w:tab/>
        <w:t>The responsible office shall promptly provide any request made by an NGE to each Party, and make the request available to the public. The panel shall, after consulting the Parties, decide within seven days after the date of its receipt of the request whether to grant the NGE leave to submit written views in whole or in part. The responsible office shall promptly (a) notify the NGE and the Parties of its decision, and (b) make the decision available to the public.</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58. </w:t>
      </w:r>
      <w:r w:rsidRPr="0061069C">
        <w:rPr>
          <w:rFonts w:ascii="Times New Roman" w:eastAsia="돋움체" w:cs="Times New Roman"/>
          <w:sz w:val="24"/>
          <w:szCs w:val="24"/>
        </w:rPr>
        <w:tab/>
        <w:t>In deciding whether to grant leave under rule 57, the panel shall take into account the factors listed in rule 55 and compliance with rule 56.</w:t>
      </w:r>
    </w:p>
    <w:p w:rsidR="00EE0790" w:rsidRPr="0061069C" w:rsidRDefault="00EE0790" w:rsidP="00CE30A9">
      <w:pPr>
        <w:rPr>
          <w:rFonts w:ascii="Times New Roman" w:eastAsia="돋움체" w:cs="Times New Roman"/>
          <w:b/>
          <w:bCs/>
          <w:color w:val="FF0000"/>
          <w:sz w:val="24"/>
          <w:szCs w:val="24"/>
          <w:lang w:val="en-GB"/>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59. </w:t>
      </w:r>
      <w:r w:rsidRPr="0061069C">
        <w:rPr>
          <w:rFonts w:ascii="Times New Roman" w:eastAsia="돋움체" w:cs="Times New Roman"/>
          <w:sz w:val="24"/>
          <w:szCs w:val="24"/>
        </w:rPr>
        <w:tab/>
        <w:t>If the panel grants the request, the NGE shall submit its written views to the responsible office by the date the panel designates, which shall not be later than 21 days before the date of the hearing.</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60. </w:t>
      </w:r>
      <w:r w:rsidRPr="0061069C">
        <w:rPr>
          <w:rFonts w:ascii="Times New Roman" w:eastAsia="돋움체" w:cs="Times New Roman"/>
          <w:sz w:val="24"/>
          <w:szCs w:val="24"/>
        </w:rPr>
        <w:tab/>
        <w:t>An NGE’s written views must comply with rule 56and must:</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41"/>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be no longer than ten pages long, including any appendices thereto; and</w:t>
      </w:r>
    </w:p>
    <w:p w:rsidR="00EE0790" w:rsidRPr="0061069C" w:rsidRDefault="00EE0790" w:rsidP="00CE30A9">
      <w:pPr>
        <w:tabs>
          <w:tab w:val="left" w:pos="360"/>
        </w:tabs>
        <w:rPr>
          <w:rFonts w:ascii="Times New Roman" w:eastAsia="돋움체" w:cs="Times New Roman"/>
          <w:sz w:val="24"/>
          <w:szCs w:val="24"/>
        </w:rPr>
      </w:pPr>
    </w:p>
    <w:p w:rsidR="00EE0790" w:rsidRPr="0061069C" w:rsidRDefault="00EE0790" w:rsidP="00CE30A9">
      <w:pPr>
        <w:widowControl/>
        <w:numPr>
          <w:ilvl w:val="0"/>
          <w:numId w:val="41"/>
        </w:numPr>
        <w:wordWrap/>
        <w:autoSpaceDE/>
        <w:autoSpaceDN/>
        <w:rPr>
          <w:rFonts w:ascii="Times New Roman" w:eastAsia="돋움체" w:cs="Times New Roman"/>
          <w:sz w:val="24"/>
          <w:szCs w:val="24"/>
        </w:rPr>
      </w:pPr>
      <w:r w:rsidRPr="0061069C">
        <w:rPr>
          <w:rFonts w:ascii="Times New Roman" w:eastAsia="돋움체" w:cs="Times New Roman"/>
          <w:sz w:val="24"/>
          <w:szCs w:val="24"/>
        </w:rPr>
        <w:t>address only the issues of fact and law that the NGE described in its request and the panel agreed to receive.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61. </w:t>
      </w:r>
      <w:r w:rsidRPr="0061069C">
        <w:rPr>
          <w:rFonts w:ascii="Times New Roman" w:eastAsia="돋움체" w:cs="Times New Roman"/>
          <w:sz w:val="24"/>
          <w:szCs w:val="24"/>
        </w:rPr>
        <w:tab/>
        <w:t>The responsible office shall promptly provide the Parties any written views from NGEs in accordance with rule 59 and shall make those written views available to the public.</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62. </w:t>
      </w:r>
      <w:r w:rsidRPr="0061069C">
        <w:rPr>
          <w:rFonts w:ascii="Times New Roman" w:eastAsia="돋움체" w:cs="Times New Roman"/>
          <w:sz w:val="24"/>
          <w:szCs w:val="24"/>
        </w:rPr>
        <w:tab/>
        <w:t xml:space="preserve">The panel shall provide each Party an adequate opportunity to comment on and respond to any written views by any NGE that the panel decides to receive.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63. </w:t>
      </w:r>
      <w:r w:rsidRPr="0061069C">
        <w:rPr>
          <w:rFonts w:ascii="Times New Roman" w:eastAsia="돋움체" w:cs="Times New Roman"/>
          <w:sz w:val="24"/>
          <w:szCs w:val="24"/>
        </w:rPr>
        <w:tab/>
        <w:t>The panel shall not consider written views that do not conform to rules 59 and 60. The panel is not required to address in its report any matter raised in the written views by NGEs that it decides to receive.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64. </w:t>
      </w:r>
      <w:r w:rsidRPr="0061069C">
        <w:rPr>
          <w:rFonts w:ascii="Times New Roman" w:eastAsia="돋움체" w:cs="Times New Roman"/>
          <w:sz w:val="24"/>
          <w:szCs w:val="24"/>
        </w:rPr>
        <w:tab/>
        <w:t>To facilitate the submission of requests to provide written views by NGEs in a dispute, each Party shall, no later than 14 days after the date of the constitution of the panel, provide public notice of:</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42"/>
        </w:numPr>
        <w:tabs>
          <w:tab w:val="left" w:pos="426"/>
        </w:tabs>
        <w:wordWrap/>
        <w:autoSpaceDE/>
        <w:autoSpaceDN/>
        <w:rPr>
          <w:rFonts w:ascii="Times New Roman" w:eastAsia="돋움체" w:cs="Times New Roman"/>
          <w:sz w:val="24"/>
          <w:szCs w:val="24"/>
        </w:rPr>
      </w:pPr>
      <w:r w:rsidRPr="0061069C">
        <w:rPr>
          <w:rFonts w:ascii="Times New Roman" w:eastAsia="돋움체" w:cs="Times New Roman"/>
          <w:sz w:val="24"/>
          <w:szCs w:val="24"/>
        </w:rPr>
        <w:t>the establishment of the panel;</w:t>
      </w:r>
    </w:p>
    <w:p w:rsidR="00EE0790" w:rsidRPr="0061069C" w:rsidRDefault="00EE0790" w:rsidP="00CE30A9">
      <w:pPr>
        <w:tabs>
          <w:tab w:val="left" w:pos="426"/>
        </w:tabs>
        <w:ind w:left="426" w:hanging="426"/>
        <w:rPr>
          <w:rFonts w:ascii="Times New Roman" w:eastAsia="돋움체" w:cs="Times New Roman"/>
          <w:sz w:val="24"/>
          <w:szCs w:val="24"/>
        </w:rPr>
      </w:pPr>
    </w:p>
    <w:p w:rsidR="00EE0790" w:rsidRPr="0061069C" w:rsidRDefault="00EE0790" w:rsidP="00CE30A9">
      <w:pPr>
        <w:widowControl/>
        <w:numPr>
          <w:ilvl w:val="0"/>
          <w:numId w:val="42"/>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the opportunity for  NGEs in each Party’s territory to submit requests to provide </w:t>
      </w:r>
      <w:r w:rsidRPr="0061069C">
        <w:rPr>
          <w:rFonts w:ascii="Times New Roman" w:eastAsia="돋움체" w:cs="Times New Roman"/>
          <w:sz w:val="24"/>
          <w:szCs w:val="24"/>
        </w:rPr>
        <w:tab/>
        <w:t>written views in the dispute; and</w:t>
      </w:r>
    </w:p>
    <w:p w:rsidR="00EE0790" w:rsidRPr="0061069C" w:rsidRDefault="00EE0790" w:rsidP="00CE30A9">
      <w:pPr>
        <w:tabs>
          <w:tab w:val="left" w:pos="360"/>
        </w:tabs>
        <w:rPr>
          <w:rFonts w:ascii="Times New Roman" w:eastAsia="돋움체" w:cs="Times New Roman"/>
          <w:sz w:val="24"/>
          <w:szCs w:val="24"/>
        </w:rPr>
      </w:pPr>
    </w:p>
    <w:p w:rsidR="00EE0790" w:rsidRPr="0061069C" w:rsidRDefault="00EE0790" w:rsidP="00CE30A9">
      <w:pPr>
        <w:widowControl/>
        <w:numPr>
          <w:ilvl w:val="0"/>
          <w:numId w:val="42"/>
        </w:numPr>
        <w:wordWrap/>
        <w:autoSpaceDE/>
        <w:autoSpaceDN/>
        <w:rPr>
          <w:rFonts w:ascii="Times New Roman" w:eastAsia="돋움체" w:cs="Times New Roman"/>
          <w:sz w:val="24"/>
          <w:szCs w:val="24"/>
        </w:rPr>
      </w:pPr>
      <w:r w:rsidRPr="0061069C">
        <w:rPr>
          <w:rFonts w:ascii="Times New Roman" w:eastAsia="돋움체" w:cs="Times New Roman"/>
          <w:sz w:val="24"/>
          <w:szCs w:val="24"/>
        </w:rPr>
        <w:t>the procedures and requirements for making such submissions, consistent with these Model Rules.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65. </w:t>
      </w:r>
      <w:r w:rsidRPr="0061069C">
        <w:rPr>
          <w:rFonts w:ascii="Times New Roman" w:eastAsia="돋움체" w:cs="Times New Roman"/>
          <w:sz w:val="24"/>
          <w:szCs w:val="24"/>
        </w:rPr>
        <w:tab/>
        <w:t>The panel may provide additional opportunities for NGEs to participate in the panel proceedings if the Parties agree.</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Ex Parte Contacts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66. </w:t>
      </w:r>
      <w:r w:rsidRPr="0061069C">
        <w:rPr>
          <w:rFonts w:ascii="Times New Roman" w:eastAsia="돋움체" w:cs="Times New Roman"/>
          <w:sz w:val="24"/>
          <w:szCs w:val="24"/>
        </w:rPr>
        <w:tab/>
        <w:t>The panel shall not meet or contact one Party in the absence of the other Party.</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67. </w:t>
      </w:r>
      <w:r w:rsidRPr="0061069C">
        <w:rPr>
          <w:rFonts w:ascii="Times New Roman" w:eastAsia="돋움체" w:cs="Times New Roman"/>
          <w:sz w:val="24"/>
          <w:szCs w:val="24"/>
        </w:rPr>
        <w:tab/>
        <w:t>No panelist may discuss any aspect of the subject matter of the proceeding with a Party in the absence of the other panelists and the other Party.</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68. </w:t>
      </w:r>
      <w:r w:rsidRPr="0061069C">
        <w:rPr>
          <w:rFonts w:ascii="Times New Roman" w:eastAsia="돋움체" w:cs="Times New Roman"/>
          <w:sz w:val="24"/>
          <w:szCs w:val="24"/>
        </w:rPr>
        <w:tab/>
        <w:t>In the absence of representatives of the Parties, a panel may not meet, or have discussions concerning matters under consideration by the panel, with a person or body providing information or technical advice.</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Information and Technical Advice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69. </w:t>
      </w:r>
      <w:r w:rsidRPr="0061069C">
        <w:rPr>
          <w:rFonts w:ascii="Times New Roman" w:eastAsia="돋움체" w:cs="Times New Roman"/>
          <w:sz w:val="24"/>
          <w:szCs w:val="24"/>
        </w:rPr>
        <w:tab/>
        <w:t>The panel may decide to seek information or technical advice under Article 22.10.4  (Rules of Procedure) no later than 14 days after the date of the hearing, whether on its own initiative or at the request of either Party.</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70. </w:t>
      </w:r>
      <w:r w:rsidRPr="0061069C">
        <w:rPr>
          <w:rFonts w:ascii="Times New Roman" w:eastAsia="돋움체" w:cs="Times New Roman"/>
          <w:sz w:val="24"/>
          <w:szCs w:val="24"/>
        </w:rPr>
        <w:tab/>
        <w:t>Within 28 days after its decision to seek information or technical advice, and after consulting the Parties, the panel shall select one or more persons or bodies that shall provide the information or technical advice.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71. </w:t>
      </w:r>
      <w:r w:rsidRPr="0061069C">
        <w:rPr>
          <w:rFonts w:ascii="Times New Roman" w:eastAsia="돋움체" w:cs="Times New Roman"/>
          <w:sz w:val="24"/>
          <w:szCs w:val="24"/>
        </w:rPr>
        <w:tab/>
        <w:t>The panel shall not select a person under rule 70 who has, or whose employers, partners, business associates, or family members have, a financial or other interest that is likely to affect the person’s independence or impartiality or that might reasonably create an appearance of impropriety or an apprehension of bias under the Code of Conduct. The panel shall not select a body under rule 70 that has, or whose owners or controlling principals have, or whose employees working on the panel’s request for information or technical advice have, a financial or other interest that is likely to affect the independence or impartiality of the body or that might reasonably create an appearance of impropriety or an apprehension of bias under the Code of Conduct.</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72. </w:t>
      </w:r>
      <w:r w:rsidRPr="0061069C">
        <w:rPr>
          <w:rFonts w:ascii="Times New Roman" w:eastAsia="돋움체" w:cs="Times New Roman"/>
          <w:sz w:val="24"/>
          <w:szCs w:val="24"/>
        </w:rPr>
        <w:tab/>
        <w:t>Each Party may submit written comments in accordance with rule 7on the proposed request for information or technical advice within five days after the date of the selection of a person or body under rule 70. The panel shall take the Parties’ comments into account in finalizing the request.</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73. </w:t>
      </w:r>
      <w:r w:rsidRPr="0061069C">
        <w:rPr>
          <w:rFonts w:ascii="Times New Roman" w:eastAsia="돋움체" w:cs="Times New Roman"/>
          <w:sz w:val="24"/>
          <w:szCs w:val="24"/>
        </w:rPr>
        <w:tab/>
        <w:t xml:space="preserve">The panel shall deliver a copy of its request to the responsible office which, in turn, shall provide for the delivery of electronic copies of the request by the most expeditious means practicable to the Parties and any person or body selected under rule 70.  The responsible office shall make the request available to the public.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b/>
          <w:bCs/>
          <w:sz w:val="24"/>
          <w:szCs w:val="24"/>
        </w:rPr>
      </w:pPr>
      <w:r w:rsidRPr="0061069C">
        <w:rPr>
          <w:rFonts w:ascii="Times New Roman" w:eastAsia="돋움체" w:cs="Times New Roman"/>
          <w:sz w:val="24"/>
          <w:szCs w:val="24"/>
        </w:rPr>
        <w:t xml:space="preserve">74. </w:t>
      </w:r>
      <w:r w:rsidRPr="0061069C">
        <w:rPr>
          <w:rFonts w:ascii="Times New Roman" w:eastAsia="돋움체" w:cs="Times New Roman"/>
          <w:sz w:val="24"/>
          <w:szCs w:val="24"/>
        </w:rPr>
        <w:tab/>
        <w:t>The panel shall ask the person or body requested to provide the information or technical advice to deliver its response to the responsible office within 30 days after the date of its receipt of the request.</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75. </w:t>
      </w:r>
      <w:r w:rsidRPr="0061069C">
        <w:rPr>
          <w:rFonts w:ascii="Times New Roman" w:eastAsia="돋움체" w:cs="Times New Roman"/>
          <w:sz w:val="24"/>
          <w:szCs w:val="24"/>
        </w:rPr>
        <w:tab/>
        <w:t>The responsible office shall deliver to the Parties the information or technical advice received from the person or body requested to provide such advice and make it available to the public in accordance with rule 14. The panel shall establish a date for the Parties to submit written comments on the information or technical advice to the panel within 14 days after the date of its delivery to the Parties in accordance with rule 7.</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76. </w:t>
      </w:r>
      <w:r w:rsidRPr="0061069C">
        <w:rPr>
          <w:rFonts w:ascii="Times New Roman" w:eastAsia="돋움체" w:cs="Times New Roman"/>
          <w:sz w:val="24"/>
          <w:szCs w:val="24"/>
        </w:rPr>
        <w:tab/>
        <w:t>Whenever a request is made for the provision of information or technical advice, any time period applicable to the panel proceeding shall be suspended for a period beginning on the date of delivery of the request and ending on the earlier of the date of delivery of the information or technical advice to the panel or 45 days after the date of delivery of the request.</w:t>
      </w:r>
    </w:p>
    <w:p w:rsidR="00EE0790" w:rsidRPr="0061069C" w:rsidRDefault="00EE0790" w:rsidP="00CE30A9">
      <w:pPr>
        <w:rPr>
          <w:rFonts w:ascii="Times New Roman" w:eastAsia="돋움체" w:cs="Times New Roman"/>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Computation of Time</w:t>
      </w:r>
    </w:p>
    <w:p w:rsidR="00EE0790" w:rsidRPr="0061069C" w:rsidRDefault="00EE0790" w:rsidP="00CE30A9">
      <w:pPr>
        <w:jc w:val="center"/>
        <w:rPr>
          <w:rFonts w:ascii="Times New Roman" w:eastAsia="돋움체" w:cs="Times New Roman"/>
          <w:b/>
          <w:bCs/>
          <w:i/>
          <w:iCs/>
          <w:sz w:val="24"/>
          <w:szCs w:val="24"/>
        </w:rPr>
      </w:pPr>
    </w:p>
    <w:p w:rsidR="00EE0790" w:rsidRPr="0061069C" w:rsidRDefault="00EE0790" w:rsidP="00CE30A9">
      <w:pPr>
        <w:rPr>
          <w:rFonts w:ascii="Times New Roman" w:eastAsia="돋움체" w:cs="Times New Roman"/>
          <w:b/>
          <w:bCs/>
          <w:i/>
          <w:iCs/>
          <w:sz w:val="24"/>
          <w:szCs w:val="24"/>
        </w:rPr>
      </w:pPr>
      <w:r w:rsidRPr="0061069C">
        <w:rPr>
          <w:rFonts w:ascii="Times New Roman" w:eastAsia="돋움체" w:cs="Times New Roman"/>
          <w:sz w:val="24"/>
          <w:szCs w:val="24"/>
        </w:rPr>
        <w:t xml:space="preserve">77. </w:t>
      </w:r>
      <w:r w:rsidRPr="0061069C">
        <w:rPr>
          <w:rFonts w:ascii="Times New Roman" w:eastAsia="돋움체" w:cs="Times New Roman"/>
          <w:sz w:val="24"/>
          <w:szCs w:val="24"/>
        </w:rPr>
        <w:tab/>
        <w:t>Terms for the panel proceeding shall be computed on the basis of calendar days, consistent with the date in the territory of the Party complained against.</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78. </w:t>
      </w:r>
      <w:r w:rsidRPr="0061069C">
        <w:rPr>
          <w:rFonts w:ascii="Times New Roman" w:eastAsia="돋움체" w:cs="Times New Roman"/>
          <w:sz w:val="24"/>
          <w:szCs w:val="24"/>
        </w:rPr>
        <w:tab/>
        <w:t>Where the Agreement, these Model Rules, or the panel requires anything to be done before or after a date or event, that time period shall not include the day of that date or event.</w:t>
      </w:r>
    </w:p>
    <w:p w:rsidR="00EE0790" w:rsidRPr="0061069C" w:rsidRDefault="00EE0790" w:rsidP="00CE30A9">
      <w:pPr>
        <w:rPr>
          <w:rFonts w:ascii="Times New Roman" w:eastAsia="돋움체" w:cs="Times New Roman"/>
          <w:color w:val="548DD4"/>
          <w:sz w:val="24"/>
          <w:szCs w:val="24"/>
          <w:lang w:val="en-GB"/>
        </w:rPr>
      </w:pPr>
    </w:p>
    <w:p w:rsidR="00EE0790" w:rsidRPr="0061069C" w:rsidRDefault="00EE0790" w:rsidP="00CE30A9">
      <w:pPr>
        <w:jc w:val="center"/>
        <w:rPr>
          <w:rFonts w:ascii="Times New Roman" w:eastAsia="돋움체" w:cs="Times New Roman"/>
          <w:b/>
          <w:bCs/>
          <w:i/>
          <w:iCs/>
          <w:sz w:val="24"/>
          <w:szCs w:val="24"/>
          <w:lang w:val="en-GB"/>
        </w:rPr>
      </w:pPr>
      <w:r w:rsidRPr="0061069C">
        <w:rPr>
          <w:rFonts w:ascii="Times New Roman" w:eastAsia="돋움체" w:cs="Times New Roman"/>
          <w:b/>
          <w:bCs/>
          <w:i/>
          <w:iCs/>
          <w:sz w:val="24"/>
          <w:szCs w:val="24"/>
          <w:lang w:val="en-GB"/>
        </w:rPr>
        <w:t>Languages</w:t>
      </w:r>
    </w:p>
    <w:p w:rsidR="00EE0790" w:rsidRPr="0061069C" w:rsidRDefault="00EE0790" w:rsidP="00CE30A9">
      <w:pPr>
        <w:rPr>
          <w:rFonts w:ascii="Times New Roman" w:eastAsia="돋움체" w:cs="Times New Roman"/>
          <w:color w:val="548DD4"/>
          <w:sz w:val="24"/>
          <w:szCs w:val="24"/>
          <w:lang w:val="en-GB"/>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79. </w:t>
      </w:r>
      <w:r w:rsidRPr="0061069C">
        <w:rPr>
          <w:rFonts w:ascii="Times New Roman" w:eastAsia="돋움체" w:cs="Times New Roman"/>
          <w:sz w:val="24"/>
          <w:szCs w:val="24"/>
        </w:rPr>
        <w:tab/>
      </w:r>
      <w:r w:rsidRPr="0061069C">
        <w:rPr>
          <w:rFonts w:ascii="Times New Roman" w:eastAsia="돋움체" w:cs="Times New Roman"/>
          <w:sz w:val="24"/>
          <w:szCs w:val="24"/>
          <w:lang w:val="en-GB"/>
        </w:rPr>
        <w:t>Within 14 days from the date of the constitution of the panel, the Parties shall endeavour to agree on a common working language for the panel proceeding. If the Parties cannot agree on a common working language, t</w:t>
      </w:r>
      <w:r w:rsidRPr="0061069C">
        <w:rPr>
          <w:rFonts w:ascii="Times New Roman" w:eastAsia="돋움체" w:cs="Times New Roman"/>
          <w:sz w:val="24"/>
          <w:szCs w:val="24"/>
        </w:rPr>
        <w:t xml:space="preserve">he Parties shall file all their submissions and make all of their oral arguments in either English or Korean. If the Parties agree on the language of either Party as a common working language, the Panel may, upon request from a Party, extend the period of time for submissions of that Party under rule 9(a), 9(b), 9(c), 9(f), 9(g), 55, or 59 as appropriate, for up to 3 additional days.  Upon agreement of both Parties, the Panel may provide an extension of longer than 3 days.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80. </w:t>
      </w:r>
      <w:r w:rsidRPr="0061069C">
        <w:rPr>
          <w:rFonts w:ascii="Times New Roman" w:eastAsia="돋움체" w:cs="Times New Roman"/>
          <w:sz w:val="24"/>
          <w:szCs w:val="24"/>
        </w:rPr>
        <w:tab/>
        <w:t>Each Party shall, within a reasonable period of time before it delivers its initial written submission in a panel proceeding, advise the responsible office and the other Party in writing of whether it will make its written submissions and oral arguments in English, Korean, or both. The responsible office shall promptly notify the panel.</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81. </w:t>
      </w:r>
      <w:r w:rsidRPr="0061069C">
        <w:rPr>
          <w:rFonts w:ascii="Times New Roman" w:eastAsia="돋움체" w:cs="Times New Roman"/>
          <w:sz w:val="24"/>
          <w:szCs w:val="24"/>
        </w:rPr>
        <w:tab/>
        <w:t>Where, in accordance with the advice provided by each participating Party under rule 80, the Parties intend to make their oral arguments in a panel proceeding in more than one language, or if a panelist requests interpretation at a hearing, the responsible office shall arrange for interpretation at the hearing. Where a panelist requests translation of a written submission into English or Korean, as the case may be, the responsible office shall arrange for the prompt translation and delivery to the Parties of the translated written submissions. Where a Party determines that it requires a translation of a submission for which a panelist has not requested a translation, it shall so inform the responsible office, which shall arrange for the prompt translation and delivery to the Parties of that translated submission. The responsible office shall provide a prompt estimate of the amount of time necessary for translating a written submission, whether at the request of a panelist or a Party.</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82. </w:t>
      </w:r>
      <w:r w:rsidRPr="0061069C">
        <w:rPr>
          <w:rFonts w:ascii="Times New Roman" w:eastAsia="돋움체" w:cs="Times New Roman"/>
          <w:sz w:val="24"/>
          <w:szCs w:val="24"/>
        </w:rPr>
        <w:tab/>
        <w:t>Where the responsible office is required to arrange for the translation of a document, any period of time the calculation of which is dependent on submission of that document shall be adjusted to allow a reasonable time for preparation of the translation. If the preparation of a translation takes longer than the estimate provided to the panel under rule 81, the panel shall make a corresponding adjustment in the timetable issued under rule 9.</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83. </w:t>
      </w:r>
      <w:r w:rsidRPr="0061069C">
        <w:rPr>
          <w:rFonts w:ascii="Times New Roman" w:eastAsia="돋움체" w:cs="Times New Roman"/>
          <w:sz w:val="24"/>
          <w:szCs w:val="24"/>
        </w:rPr>
        <w:tab/>
        <w:t xml:space="preserve">The costs incurred to prepare a translation of a document whose translation has not been requested by a panelist shall be borne by the Party requesting the translation. The costs of all other translation and interpretation requirements in a panel proceeding shall be borne equally by the Parties.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84. </w:t>
      </w:r>
      <w:r w:rsidRPr="0061069C">
        <w:rPr>
          <w:rFonts w:ascii="Times New Roman" w:eastAsia="돋움체" w:cs="Times New Roman"/>
          <w:sz w:val="24"/>
          <w:szCs w:val="24"/>
        </w:rPr>
        <w:tab/>
        <w:t xml:space="preserve">Each Party may provide comments on the accuracy of any interpretation or any translation that is prepared in accordance with these Model Rules. In the case of inconsistency between an original document and a translation prepared in accordance with these Model Rules, the original document prevails. </w:t>
      </w:r>
    </w:p>
    <w:p w:rsidR="00EE0790" w:rsidRPr="0061069C" w:rsidRDefault="00EE0790" w:rsidP="00CE30A9">
      <w:pPr>
        <w:rPr>
          <w:rFonts w:ascii="Times New Roman" w:eastAsia="돋움체" w:cs="Times New Roman"/>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Suspension of Benefits and Compliance Panels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85. </w:t>
      </w:r>
      <w:r w:rsidRPr="0061069C">
        <w:rPr>
          <w:rFonts w:ascii="Times New Roman" w:eastAsia="돋움체" w:cs="Times New Roman"/>
          <w:sz w:val="24"/>
          <w:szCs w:val="24"/>
        </w:rPr>
        <w:tab/>
        <w:t>The panel shall reconvene when a Party requests a panel under Article 22.13 (Non-Implementation) or 22.14 (Compliance Review). If any panelist is unavailable at the time of such request, a replacement panelist shall be selected as expeditiously as possible in accordance with the selection procedure originally followed to select the panelist being replaced.</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86. </w:t>
      </w:r>
      <w:r w:rsidRPr="0061069C">
        <w:rPr>
          <w:rFonts w:ascii="Times New Roman" w:eastAsia="돋움체" w:cs="Times New Roman"/>
          <w:sz w:val="24"/>
          <w:szCs w:val="24"/>
        </w:rPr>
        <w:tab/>
        <w:t xml:space="preserve"> These Model Rules shall apply, </w:t>
      </w:r>
      <w:r w:rsidRPr="0061069C">
        <w:rPr>
          <w:rFonts w:ascii="Times New Roman" w:eastAsia="돋움체" w:cs="Times New Roman"/>
          <w:i/>
          <w:iCs/>
          <w:sz w:val="24"/>
          <w:szCs w:val="24"/>
        </w:rPr>
        <w:t>mutatis mutandis</w:t>
      </w:r>
      <w:r w:rsidRPr="0061069C">
        <w:rPr>
          <w:rFonts w:ascii="Times New Roman" w:eastAsia="돋움체" w:cs="Times New Roman"/>
          <w:sz w:val="24"/>
          <w:szCs w:val="24"/>
        </w:rPr>
        <w:t>, to the panel reconvened under Article 22.13 (Non-Implementation) or 22.14 (Compliance Review) except that:</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43"/>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the Party that requests the  reconvening of the panel shall submit its initial written submission within seven days after the later of the date on which the panel is reconvened or the date that all the persons to serve on the reconvened panel have been confirmed;</w:t>
      </w:r>
    </w:p>
    <w:p w:rsidR="00EE0790" w:rsidRPr="0061069C" w:rsidRDefault="00EE0790" w:rsidP="00CE30A9">
      <w:pPr>
        <w:tabs>
          <w:tab w:val="left" w:pos="360"/>
        </w:tabs>
        <w:rPr>
          <w:rFonts w:ascii="Times New Roman" w:eastAsia="돋움체" w:cs="Times New Roman"/>
          <w:sz w:val="24"/>
          <w:szCs w:val="24"/>
        </w:rPr>
      </w:pPr>
    </w:p>
    <w:p w:rsidR="00EE0790" w:rsidRPr="0061069C" w:rsidRDefault="00EE0790" w:rsidP="00CE30A9">
      <w:pPr>
        <w:widowControl/>
        <w:numPr>
          <w:ilvl w:val="0"/>
          <w:numId w:val="43"/>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the timetable issued by the panel shall establish a date for the initial written submission of the Party complained against within 15 days after the date of delivery of the initial written submission of the Party that requested a panel under rule 85;  </w:t>
      </w:r>
    </w:p>
    <w:p w:rsidR="00EE0790" w:rsidRPr="0061069C" w:rsidRDefault="00EE0790" w:rsidP="00CE30A9">
      <w:pPr>
        <w:tabs>
          <w:tab w:val="left" w:pos="360"/>
        </w:tabs>
        <w:rPr>
          <w:rFonts w:ascii="Times New Roman" w:eastAsia="돋움체" w:cs="Times New Roman"/>
          <w:sz w:val="24"/>
          <w:szCs w:val="24"/>
        </w:rPr>
      </w:pPr>
    </w:p>
    <w:p w:rsidR="00EE0790" w:rsidRPr="0061069C" w:rsidRDefault="00EE0790" w:rsidP="00CE30A9">
      <w:pPr>
        <w:widowControl/>
        <w:numPr>
          <w:ilvl w:val="0"/>
          <w:numId w:val="43"/>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the panel shall establish dates for any further written submissions, including rebuttal written submissions, so as to provide each Party with the opportunity to make an equal number of written submissions subject to the time limits for panel proceedings set out in the Agreement and these Model Rules; and </w:t>
      </w:r>
    </w:p>
    <w:p w:rsidR="00EE0790" w:rsidRPr="0061069C" w:rsidRDefault="00EE0790" w:rsidP="00CE30A9">
      <w:pPr>
        <w:tabs>
          <w:tab w:val="left" w:pos="360"/>
        </w:tabs>
        <w:rPr>
          <w:rFonts w:ascii="Times New Roman" w:eastAsia="돋움체" w:cs="Times New Roman"/>
          <w:sz w:val="24"/>
          <w:szCs w:val="24"/>
        </w:rPr>
      </w:pPr>
    </w:p>
    <w:p w:rsidR="00EE0790" w:rsidRPr="0061069C" w:rsidRDefault="00EE0790" w:rsidP="00CE30A9">
      <w:pPr>
        <w:widowControl/>
        <w:numPr>
          <w:ilvl w:val="0"/>
          <w:numId w:val="43"/>
        </w:numPr>
        <w:tabs>
          <w:tab w:val="left" w:pos="360"/>
        </w:tabs>
        <w:wordWrap/>
        <w:autoSpaceDE/>
        <w:autoSpaceDN/>
        <w:rPr>
          <w:rFonts w:ascii="Times New Roman" w:eastAsia="돋움체" w:cs="Times New Roman"/>
          <w:sz w:val="24"/>
          <w:szCs w:val="24"/>
        </w:rPr>
      </w:pPr>
      <w:r w:rsidRPr="0061069C">
        <w:rPr>
          <w:rFonts w:ascii="Times New Roman" w:eastAsia="돋움체" w:cs="Times New Roman"/>
          <w:sz w:val="24"/>
          <w:szCs w:val="24"/>
        </w:rPr>
        <w:t>unless either Party requests a hearing, the panel may decide not to hold a hearing.</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Disputes on Financial Services and Motor Vehicles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87. </w:t>
      </w:r>
      <w:r w:rsidRPr="0061069C">
        <w:rPr>
          <w:rFonts w:ascii="Times New Roman" w:eastAsia="돋움체" w:cs="Times New Roman"/>
          <w:sz w:val="24"/>
          <w:szCs w:val="24"/>
        </w:rPr>
        <w:tab/>
        <w:t xml:space="preserve"> These Model Rules shall apply, </w:t>
      </w:r>
      <w:r w:rsidRPr="0061069C">
        <w:rPr>
          <w:rFonts w:ascii="Times New Roman" w:eastAsia="돋움체" w:cs="Times New Roman"/>
          <w:i/>
          <w:iCs/>
          <w:sz w:val="24"/>
          <w:szCs w:val="24"/>
        </w:rPr>
        <w:t>mutatis mutandis</w:t>
      </w:r>
      <w:r w:rsidRPr="0061069C">
        <w:rPr>
          <w:rFonts w:ascii="Times New Roman" w:eastAsia="돋움체" w:cs="Times New Roman"/>
          <w:sz w:val="24"/>
          <w:szCs w:val="24"/>
        </w:rPr>
        <w:t>, to a panel established under Article 13.18 (Dispute Settlement) and Annex 22-A(Alternative Procedures Concerning Motor Vehicles) and its proceedings.</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Responsible Office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88. </w:t>
      </w:r>
      <w:r w:rsidRPr="0061069C">
        <w:rPr>
          <w:rFonts w:ascii="Times New Roman" w:eastAsia="돋움체" w:cs="Times New Roman"/>
          <w:sz w:val="24"/>
          <w:szCs w:val="24"/>
        </w:rPr>
        <w:tab/>
        <w:t>The Party complained against shall establish a responsible office to carry out the following functions:</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44"/>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provide administrative assistance to the panel; </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4"/>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serve as the contact point for the panel; </w:t>
      </w:r>
    </w:p>
    <w:p w:rsidR="00EE0790" w:rsidRPr="0061069C" w:rsidRDefault="00EE0790" w:rsidP="00CE30A9">
      <w:pPr>
        <w:ind w:left="1440"/>
        <w:rPr>
          <w:rFonts w:ascii="Times New Roman" w:eastAsia="돋움체" w:cs="Times New Roman"/>
          <w:sz w:val="24"/>
          <w:szCs w:val="24"/>
        </w:rPr>
      </w:pPr>
    </w:p>
    <w:p w:rsidR="00EE0790" w:rsidRPr="0061069C" w:rsidRDefault="00EE0790" w:rsidP="00CE30A9">
      <w:pPr>
        <w:widowControl/>
        <w:numPr>
          <w:ilvl w:val="0"/>
          <w:numId w:val="44"/>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arrange for the payment of compensation to the panelists and other individuals that the panel retains in a panel proceeding; </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4"/>
        </w:numPr>
        <w:wordWrap/>
        <w:autoSpaceDE/>
        <w:autoSpaceDN/>
        <w:rPr>
          <w:rFonts w:ascii="Times New Roman" w:eastAsia="돋움체" w:cs="Times New Roman"/>
          <w:sz w:val="24"/>
          <w:szCs w:val="24"/>
        </w:rPr>
      </w:pPr>
      <w:r w:rsidRPr="0061069C">
        <w:rPr>
          <w:rFonts w:ascii="Times New Roman" w:eastAsia="돋움체" w:cs="Times New Roman"/>
          <w:sz w:val="24"/>
          <w:szCs w:val="24"/>
        </w:rPr>
        <w:t xml:space="preserve">make available to the panelists, copies of the Agreement and other documents relevant to the proceedings including these Model Rules and the Code of Conduct; </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4"/>
        </w:numPr>
        <w:wordWrap/>
        <w:autoSpaceDE/>
        <w:autoSpaceDN/>
        <w:rPr>
          <w:rFonts w:ascii="Times New Roman" w:eastAsia="돋움체" w:cs="Times New Roman"/>
          <w:sz w:val="24"/>
          <w:szCs w:val="24"/>
        </w:rPr>
      </w:pPr>
      <w:r w:rsidRPr="0061069C">
        <w:rPr>
          <w:rFonts w:ascii="Times New Roman" w:eastAsia="돋움체" w:cs="Times New Roman"/>
          <w:sz w:val="24"/>
          <w:szCs w:val="24"/>
        </w:rPr>
        <w:t>organize and coordinate the logistics required for the hearings;</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4"/>
        </w:numPr>
        <w:wordWrap/>
        <w:autoSpaceDE/>
        <w:autoSpaceDN/>
        <w:rPr>
          <w:rFonts w:ascii="Times New Roman" w:eastAsia="돋움체" w:cs="Times New Roman"/>
          <w:sz w:val="24"/>
          <w:szCs w:val="24"/>
        </w:rPr>
      </w:pPr>
      <w:r w:rsidRPr="0061069C">
        <w:rPr>
          <w:rFonts w:ascii="Times New Roman" w:eastAsia="돋움체" w:cs="Times New Roman"/>
          <w:sz w:val="24"/>
          <w:szCs w:val="24"/>
        </w:rPr>
        <w:t>retain permanently a copy of the complete record of the panel proceeding; and</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4"/>
        </w:numPr>
        <w:wordWrap/>
        <w:autoSpaceDE/>
        <w:autoSpaceDN/>
        <w:rPr>
          <w:rFonts w:ascii="Times New Roman" w:eastAsia="돋움체" w:cs="Times New Roman"/>
          <w:sz w:val="24"/>
          <w:szCs w:val="24"/>
        </w:rPr>
      </w:pPr>
      <w:r w:rsidRPr="0061069C">
        <w:rPr>
          <w:rFonts w:ascii="Times New Roman" w:eastAsia="돋움체" w:cs="Times New Roman"/>
          <w:sz w:val="24"/>
          <w:szCs w:val="24"/>
        </w:rPr>
        <w:t>perform all other tasks as established under the Agreement, these Model Rules or by the Joint Committee.</w:t>
      </w:r>
    </w:p>
    <w:p w:rsidR="00EE0790" w:rsidRPr="0061069C" w:rsidRDefault="00EE0790" w:rsidP="00CE30A9">
      <w:pPr>
        <w:jc w:val="center"/>
        <w:rPr>
          <w:rFonts w:ascii="Times New Roman" w:eastAsia="돋움체" w:cs="Times New Roman"/>
          <w:b/>
          <w:bCs/>
          <w:i/>
          <w:iCs/>
          <w:sz w:val="24"/>
          <w:szCs w:val="24"/>
        </w:rPr>
      </w:pPr>
    </w:p>
    <w:p w:rsidR="00EE0790" w:rsidRPr="0061069C" w:rsidRDefault="00EE0790" w:rsidP="00CE30A9">
      <w:pPr>
        <w:jc w:val="center"/>
        <w:rPr>
          <w:rFonts w:ascii="Times New Roman" w:eastAsia="돋움체" w:cs="Times New Roman"/>
          <w:i/>
          <w:iCs/>
          <w:sz w:val="24"/>
          <w:szCs w:val="24"/>
        </w:rPr>
      </w:pPr>
      <w:r w:rsidRPr="0061069C">
        <w:rPr>
          <w:rFonts w:ascii="Times New Roman" w:eastAsia="돋움체" w:cs="Times New Roman"/>
          <w:b/>
          <w:bCs/>
          <w:i/>
          <w:iCs/>
          <w:sz w:val="24"/>
          <w:szCs w:val="24"/>
        </w:rPr>
        <w:t>Maintenance of Contingent List</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lang w:val="en-GB"/>
        </w:rPr>
        <w:t>89.</w:t>
      </w:r>
      <w:r w:rsidRPr="0061069C">
        <w:rPr>
          <w:rFonts w:ascii="Times New Roman" w:eastAsia="돋움체" w:cs="Times New Roman"/>
          <w:sz w:val="24"/>
          <w:szCs w:val="24"/>
          <w:lang w:val="en-GB"/>
        </w:rPr>
        <w:tab/>
      </w:r>
      <w:r w:rsidRPr="0061069C">
        <w:rPr>
          <w:rFonts w:ascii="Times New Roman" w:eastAsia="돋움체" w:cs="Times New Roman"/>
          <w:sz w:val="24"/>
          <w:szCs w:val="24"/>
        </w:rPr>
        <w:t xml:space="preserve">The Parties shall inform each other of the composition of the contingent list established under Article 22.9.3 (Rules of Procedure). The Parties shall promptly inform the other Party of any changes made to the contingent list.  </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Remuneration and Payment of Expenses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90. </w:t>
      </w:r>
      <w:r w:rsidRPr="0061069C">
        <w:rPr>
          <w:rFonts w:ascii="Times New Roman" w:eastAsia="돋움체" w:cs="Times New Roman"/>
          <w:sz w:val="24"/>
          <w:szCs w:val="24"/>
        </w:rPr>
        <w:tab/>
        <w:t>The remuneration of panelists and other individuals that the panel retains in a panel proceeding for their respective provision of services under Article 22.10.4 (Rules of Procedure) and these Model Rules, including their travel and lodging expenses, and the general expenses of the panel, including the expenses for translation and interpretation where agreed under rules81 through 83, shall be borne equally by the Parties.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91. </w:t>
      </w:r>
      <w:r w:rsidRPr="0061069C">
        <w:rPr>
          <w:rFonts w:ascii="Times New Roman" w:eastAsia="돋움체" w:cs="Times New Roman"/>
          <w:sz w:val="24"/>
          <w:szCs w:val="24"/>
        </w:rPr>
        <w:tab/>
        <w:t>Each panelist, assistant, and expert shall keep a record and render a final account of the person’s time and expenses to the responsible office and the panel shall keep a record and render a final account of the general expenses.</w:t>
      </w:r>
    </w:p>
    <w:p w:rsidR="00EE0790" w:rsidRPr="0061069C" w:rsidRDefault="00EE0790" w:rsidP="00CE30A9">
      <w:pPr>
        <w:rPr>
          <w:rFonts w:ascii="Times New Roman" w:eastAsia="돋움체" w:cs="Times New Roman"/>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Amendments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92. </w:t>
      </w:r>
      <w:r w:rsidRPr="0061069C">
        <w:rPr>
          <w:rFonts w:ascii="Times New Roman" w:eastAsia="돋움체" w:cs="Times New Roman"/>
          <w:sz w:val="24"/>
          <w:szCs w:val="24"/>
        </w:rPr>
        <w:tab/>
        <w:t>The Parties may agree, in writing, to amend these Model Rules.  An amendment shall enter into force on such date as the Parties may agree.</w:t>
      </w:r>
    </w:p>
    <w:p w:rsidR="00EE0790" w:rsidRPr="0061069C" w:rsidRDefault="00EE0790" w:rsidP="00CE30A9">
      <w:pPr>
        <w:rPr>
          <w:rFonts w:ascii="Times New Roman" w:eastAsia="돋움체" w:cs="Times New Roman"/>
          <w:sz w:val="24"/>
          <w:szCs w:val="24"/>
        </w:rPr>
      </w:pPr>
    </w:p>
    <w:p w:rsidR="00EE0790" w:rsidRPr="0061069C" w:rsidRDefault="00EE0790" w:rsidP="00CE30A9">
      <w:pPr>
        <w:jc w:val="center"/>
        <w:rPr>
          <w:rFonts w:ascii="Times New Roman" w:eastAsia="돋움체" w:cs="Times New Roman"/>
          <w:b/>
          <w:bCs/>
          <w:i/>
          <w:iCs/>
          <w:sz w:val="24"/>
          <w:szCs w:val="24"/>
        </w:rPr>
      </w:pPr>
      <w:r w:rsidRPr="0061069C">
        <w:rPr>
          <w:rFonts w:ascii="Times New Roman" w:eastAsia="돋움체" w:cs="Times New Roman"/>
          <w:b/>
          <w:bCs/>
          <w:i/>
          <w:iCs/>
          <w:sz w:val="24"/>
          <w:szCs w:val="24"/>
        </w:rPr>
        <w:t>Entry into Force and Termination</w:t>
      </w:r>
    </w:p>
    <w:p w:rsidR="00EE0790" w:rsidRPr="0061069C" w:rsidRDefault="00EE0790" w:rsidP="00CE30A9">
      <w:pPr>
        <w:ind w:left="400"/>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93. </w:t>
      </w:r>
      <w:r w:rsidRPr="0061069C">
        <w:rPr>
          <w:rFonts w:ascii="Times New Roman" w:eastAsia="돋움체" w:cs="Times New Roman"/>
          <w:sz w:val="24"/>
          <w:szCs w:val="24"/>
        </w:rPr>
        <w:tab/>
        <w:t>These Model Rules shall enter into force on such date as the Parties may agree.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94. </w:t>
      </w:r>
      <w:r w:rsidRPr="0061069C">
        <w:rPr>
          <w:rFonts w:ascii="Times New Roman" w:eastAsia="돋움체" w:cs="Times New Roman"/>
          <w:sz w:val="24"/>
          <w:szCs w:val="24"/>
        </w:rPr>
        <w:tab/>
        <w:t>These Model Rules terminate with the termination of the Agreement or as otherwise agreed by the Parties.</w:t>
      </w:r>
    </w:p>
    <w:p w:rsidR="00EE0790" w:rsidRPr="0061069C" w:rsidRDefault="00EE0790" w:rsidP="00CE30A9">
      <w:pPr>
        <w:ind w:left="760"/>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p>
    <w:p w:rsidR="00EE0790" w:rsidRPr="0061069C" w:rsidRDefault="00EE0790" w:rsidP="00CE30A9">
      <w:pPr>
        <w:jc w:val="center"/>
        <w:rPr>
          <w:rFonts w:ascii="Times New Roman" w:eastAsia="돋움체" w:cs="Times New Roman"/>
          <w:sz w:val="24"/>
          <w:szCs w:val="24"/>
        </w:rPr>
      </w:pPr>
      <w:r w:rsidRPr="0061069C">
        <w:rPr>
          <w:rFonts w:ascii="Times New Roman" w:eastAsia="돋움체" w:cs="Times New Roman"/>
          <w:b/>
          <w:bCs/>
          <w:sz w:val="24"/>
          <w:szCs w:val="24"/>
        </w:rPr>
        <w:br w:type="page"/>
        <w:t>APPENDIX 1 – APPROVED PERSONS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 </w:t>
      </w:r>
      <w:r w:rsidRPr="0061069C">
        <w:rPr>
          <w:rFonts w:ascii="Times New Roman" w:eastAsia="돋움체" w:cs="Times New Roman"/>
          <w:sz w:val="24"/>
          <w:szCs w:val="24"/>
        </w:rPr>
        <w:tab/>
        <w:t>Each Party shall submit to the panel and the other Party a list of its authorized representatives who need access to confidential information submitted by the other Party and whom it wishes to have the panel designate as approved persons.  Each Party shall keep the number of persons on its list as limited as possible. A Party may submit amendments to its list at any time.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 </w:t>
      </w:r>
      <w:r w:rsidRPr="0061069C">
        <w:rPr>
          <w:rFonts w:ascii="Times New Roman" w:eastAsia="돋움체" w:cs="Times New Roman"/>
          <w:sz w:val="24"/>
          <w:szCs w:val="24"/>
        </w:rPr>
        <w:tab/>
        <w:t xml:space="preserve">In no circumstances shall a Party or the responsible office nominate as an approved person any person, or any employee, officer or agent of any entity, who could reasonably be expected to benefit outside of panel proceedings under Chapter Twenty-Two from the receipt of confidential information.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3. </w:t>
      </w:r>
      <w:r w:rsidRPr="0061069C">
        <w:rPr>
          <w:rFonts w:ascii="Times New Roman" w:eastAsia="돋움체" w:cs="Times New Roman"/>
          <w:sz w:val="24"/>
          <w:szCs w:val="24"/>
        </w:rPr>
        <w:tab/>
        <w:t>The responsible office shall submit to the panel and the Parties a list of the authorized employees of the responsible office or assistants of panelists who need access to confidential information in the dispute and whom it wishes to have the panel designate as approved persons. The responsible office shall keep the number of persons on its list as limited as possible. The responsible office may submit amendments to its list at any time.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 </w:t>
      </w:r>
      <w:r w:rsidRPr="0061069C">
        <w:rPr>
          <w:rFonts w:ascii="Times New Roman" w:eastAsia="돋움체" w:cs="Times New Roman"/>
          <w:sz w:val="24"/>
          <w:szCs w:val="24"/>
        </w:rPr>
        <w:tab/>
        <w:t>A Party may object to the designation by the panel of a person as an approved person within seven days after the date of delivery of the list or amendments to the list, or within seven days of becoming aware of information that would establish a violation of the Code of Conduct. Within seven days after the date of delivery of an objection, the panel shall decide on the objection, having regard to any potential harm arising from the designation to the interests of the owners or sources of confidential information.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 </w:t>
      </w:r>
      <w:r w:rsidRPr="0061069C">
        <w:rPr>
          <w:rFonts w:ascii="Times New Roman" w:eastAsia="돋움체" w:cs="Times New Roman"/>
          <w:sz w:val="24"/>
          <w:szCs w:val="24"/>
        </w:rPr>
        <w:tab/>
        <w:t>If the panel designates a person after any Party makes an objection, confidential information may not be disclosed to the approved person until the Party submitting the information has had a reasonable opportunity to:</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45"/>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withdraw the information, in which case the panel shall return any record containing the information to the Party submitting it and the other Party shall, in accordance with the domestic law of such Party, either:</w:t>
      </w:r>
    </w:p>
    <w:p w:rsidR="00EE0790" w:rsidRPr="0061069C" w:rsidRDefault="00EE0790" w:rsidP="00CE30A9">
      <w:pPr>
        <w:ind w:left="1416"/>
        <w:rPr>
          <w:rFonts w:ascii="Times New Roman" w:eastAsia="돋움체" w:cs="Times New Roman"/>
          <w:sz w:val="24"/>
          <w:szCs w:val="24"/>
        </w:rPr>
      </w:pPr>
      <w:r w:rsidRPr="0061069C">
        <w:rPr>
          <w:rFonts w:ascii="Times New Roman" w:eastAsia="돋움체" w:cs="Times New Roman"/>
          <w:sz w:val="24"/>
          <w:szCs w:val="24"/>
        </w:rPr>
        <w:t xml:space="preserve">(i) destroy any record containing the information, or </w:t>
      </w:r>
    </w:p>
    <w:p w:rsidR="00EE0790" w:rsidRPr="0061069C" w:rsidRDefault="00EE0790" w:rsidP="00CE30A9">
      <w:pPr>
        <w:ind w:left="1416"/>
        <w:rPr>
          <w:rFonts w:ascii="Times New Roman" w:eastAsia="돋움체" w:cs="Times New Roman"/>
          <w:sz w:val="24"/>
          <w:szCs w:val="24"/>
        </w:rPr>
      </w:pPr>
      <w:r w:rsidRPr="0061069C">
        <w:rPr>
          <w:rFonts w:ascii="Times New Roman" w:eastAsia="돋움체" w:cs="Times New Roman"/>
          <w:sz w:val="24"/>
          <w:szCs w:val="24"/>
        </w:rPr>
        <w:t>(ii) return any such record to the Party submitting the information; or</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5"/>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withdraw the designation of the information as confidential information.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 </w:t>
      </w:r>
      <w:r w:rsidRPr="0061069C">
        <w:rPr>
          <w:rFonts w:ascii="Times New Roman" w:eastAsia="돋움체" w:cs="Times New Roman"/>
          <w:sz w:val="24"/>
          <w:szCs w:val="24"/>
        </w:rPr>
        <w:tab/>
        <w:t>Subject to any decision on an objection to designate a person as an approved person, the panel shall designate the persons on the lists submitted under paragraph 1 and 3 as approved persons for the dispute. Each approved person must sign and submit to the panel the Declaration of Non-Disclosure set out in Appendix 3.</w:t>
      </w:r>
    </w:p>
    <w:p w:rsidR="00EE0790" w:rsidRPr="0061069C" w:rsidRDefault="00EE0790" w:rsidP="00CE30A9">
      <w:pPr>
        <w:jc w:val="center"/>
        <w:rPr>
          <w:rFonts w:ascii="Times New Roman" w:eastAsia="돋움체" w:cs="Times New Roman"/>
          <w:sz w:val="24"/>
          <w:szCs w:val="24"/>
        </w:rPr>
      </w:pPr>
      <w:r w:rsidRPr="0061069C">
        <w:rPr>
          <w:rFonts w:ascii="Times New Roman" w:eastAsia="돋움체" w:cs="Times New Roman"/>
          <w:b/>
          <w:bCs/>
          <w:sz w:val="24"/>
          <w:szCs w:val="24"/>
        </w:rPr>
        <w:br w:type="page"/>
        <w:t>APPENDIX 2 – CONFIDENTIAL INFORMATION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1.</w:t>
      </w:r>
      <w:r w:rsidRPr="0061069C">
        <w:rPr>
          <w:rFonts w:ascii="Times New Roman" w:eastAsia="돋움체" w:cs="Times New Roman"/>
          <w:sz w:val="24"/>
          <w:szCs w:val="24"/>
        </w:rPr>
        <w:tab/>
        <w:t xml:space="preserve">A Party shall identify confidential information by: </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46"/>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clearly marking information recorded in paper and electronic records with the notation “CONFIDENTIAL INFORMATION” on the cover page of the record and on each page where confidential information appears, and by enclosing the information in double square brackets;</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6"/>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clearly marking information recorded in an electronic file which is used to store an electronic record, with the notation “CONFIDENTIAL INFORMATION” in the name of the electronic file and in any electronic transmission of the information and clearly annotating the information where it appears in the electronic record that is stored on the electronic file as described in subparagraph (a) – that is, with the notation “CONFIDENTIAL INFORMATION” on the cover page of the record and on each page where confidential information appears, and by enclosing the confidential information in the electronic transmission in double square brackets; and</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6"/>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declaring spoken information to be “</w:t>
      </w:r>
      <w:r w:rsidRPr="0061069C">
        <w:rPr>
          <w:rFonts w:ascii="Times New Roman" w:eastAsia="돋움체" w:cs="Times New Roman"/>
          <w:caps/>
          <w:sz w:val="24"/>
          <w:szCs w:val="24"/>
        </w:rPr>
        <w:t>Confidential Information</w:t>
      </w:r>
      <w:r w:rsidRPr="0061069C">
        <w:rPr>
          <w:rFonts w:ascii="Times New Roman" w:eastAsia="돋움체" w:cs="Times New Roman"/>
          <w:sz w:val="24"/>
          <w:szCs w:val="24"/>
        </w:rPr>
        <w:t>” prior to its disclosure.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 </w:t>
      </w:r>
      <w:r w:rsidRPr="0061069C">
        <w:rPr>
          <w:rFonts w:ascii="Times New Roman" w:eastAsia="돋움체" w:cs="Times New Roman"/>
          <w:sz w:val="24"/>
          <w:szCs w:val="24"/>
        </w:rPr>
        <w:tab/>
        <w:t xml:space="preserve">Where a Party submits confidential information first submitted by the other Party, it shall identify that information as confidential information by: </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47"/>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clearly marking the information recorded in paper and electronic records with the notation “CONFIDENTIAL INFORMATION” on the cover page of the record and on each page where confidential information appears, and by enclosing the information in double square brackets; and with the name of the Party that first submitted the information on the cover page;</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7"/>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clearly marking information recorded in electronic files with the notation “CONFIDENTIAL INFORMATION” in the file name and in any electronic transmission of the information and clearly annotating the information where it appears in the files with the notation “CONFIDENTIAL INFORMATION”, and by enclosing the confidential information in the electronic transmission in double square brackets; and with the name of the Party that first submitted the information on the cover page; and</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7"/>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prior to its disclosure, declaring spoken information to be “</w:t>
      </w:r>
      <w:r w:rsidRPr="0061069C">
        <w:rPr>
          <w:rFonts w:ascii="Times New Roman" w:eastAsia="돋움체" w:cs="Times New Roman"/>
          <w:caps/>
          <w:sz w:val="24"/>
          <w:szCs w:val="24"/>
        </w:rPr>
        <w:t>Confidential Information</w:t>
      </w:r>
      <w:r w:rsidRPr="0061069C">
        <w:rPr>
          <w:rFonts w:ascii="Times New Roman" w:eastAsia="돋움체" w:cs="Times New Roman"/>
          <w:sz w:val="24"/>
          <w:szCs w:val="24"/>
        </w:rPr>
        <w:t>” and identifying the Party that first submitted the information.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3. </w:t>
      </w:r>
      <w:r w:rsidRPr="0061069C">
        <w:rPr>
          <w:rFonts w:ascii="Times New Roman" w:eastAsia="돋움체" w:cs="Times New Roman"/>
          <w:sz w:val="24"/>
          <w:szCs w:val="24"/>
        </w:rPr>
        <w:tab/>
        <w:t>An approved person shall take all necessary precautions to safeguard confidential information when a record containing the information is in use or being stored.</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4. </w:t>
      </w:r>
      <w:r w:rsidRPr="0061069C">
        <w:rPr>
          <w:rFonts w:ascii="Times New Roman" w:eastAsia="돋움체" w:cs="Times New Roman"/>
          <w:sz w:val="24"/>
          <w:szCs w:val="24"/>
        </w:rPr>
        <w:tab/>
        <w:t>Only approved persons may view or hear confidential information. No approved person who views or hears confidential information may disclose it, or allow it to be disclosed to any other person except approved persons.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5. </w:t>
      </w:r>
      <w:r w:rsidRPr="0061069C">
        <w:rPr>
          <w:rFonts w:ascii="Times New Roman" w:eastAsia="돋움체" w:cs="Times New Roman"/>
          <w:sz w:val="24"/>
          <w:szCs w:val="24"/>
        </w:rPr>
        <w:tab/>
        <w:t>Approved persons who view or hear confidential information shall use that information only for the purposes of the panel proceedings.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6. </w:t>
      </w:r>
      <w:r w:rsidRPr="0061069C">
        <w:rPr>
          <w:rFonts w:ascii="Times New Roman" w:eastAsia="돋움체" w:cs="Times New Roman"/>
          <w:sz w:val="24"/>
          <w:szCs w:val="24"/>
        </w:rPr>
        <w:tab/>
        <w:t>The panel shall not disclose confidential information in its report, but may state conclusions drawn from that information.</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7. </w:t>
      </w:r>
      <w:r w:rsidRPr="0061069C">
        <w:rPr>
          <w:rFonts w:ascii="Times New Roman" w:eastAsia="돋움체" w:cs="Times New Roman"/>
          <w:sz w:val="24"/>
          <w:szCs w:val="24"/>
        </w:rPr>
        <w:tab/>
        <w:t xml:space="preserve">After the conclusion of the panel proceeding, each Party shall, in accordance with its domestic law: </w:t>
      </w:r>
    </w:p>
    <w:p w:rsidR="00EE0790" w:rsidRPr="0061069C" w:rsidRDefault="00EE0790" w:rsidP="00CE30A9">
      <w:pPr>
        <w:rPr>
          <w:rFonts w:ascii="Times New Roman" w:eastAsia="돋움체" w:cs="Times New Roman"/>
          <w:sz w:val="24"/>
          <w:szCs w:val="24"/>
        </w:rPr>
      </w:pPr>
    </w:p>
    <w:p w:rsidR="00EE0790" w:rsidRPr="0061069C" w:rsidRDefault="00EE0790" w:rsidP="0061069C">
      <w:pPr>
        <w:widowControl/>
        <w:numPr>
          <w:ilvl w:val="0"/>
          <w:numId w:val="48"/>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 xml:space="preserve">destroy any record provided by the other Party containing the information; </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8"/>
        </w:numPr>
        <w:wordWrap/>
        <w:autoSpaceDE/>
        <w:autoSpaceDN/>
        <w:jc w:val="left"/>
        <w:rPr>
          <w:rFonts w:ascii="Times New Roman" w:eastAsia="돋움체" w:cs="Times New Roman"/>
          <w:sz w:val="24"/>
          <w:szCs w:val="24"/>
        </w:rPr>
      </w:pPr>
      <w:r w:rsidRPr="0061069C">
        <w:rPr>
          <w:rFonts w:ascii="Times New Roman" w:eastAsia="돋움체" w:cs="Times New Roman"/>
          <w:sz w:val="24"/>
          <w:szCs w:val="24"/>
        </w:rPr>
        <w:t xml:space="preserve">return any such record to the Party that submitted the information, unless the Party that first submitted the confidential information otherwise agrees; or </w:t>
      </w:r>
    </w:p>
    <w:p w:rsidR="00EE0790" w:rsidRPr="0061069C" w:rsidRDefault="00EE0790" w:rsidP="00CE30A9">
      <w:pPr>
        <w:rPr>
          <w:rFonts w:ascii="Times New Roman" w:eastAsia="돋움체" w:cs="Times New Roman"/>
          <w:sz w:val="24"/>
          <w:szCs w:val="24"/>
        </w:rPr>
      </w:pPr>
    </w:p>
    <w:p w:rsidR="00EE0790" w:rsidRPr="0061069C" w:rsidRDefault="00EE0790" w:rsidP="00CE30A9">
      <w:pPr>
        <w:widowControl/>
        <w:numPr>
          <w:ilvl w:val="0"/>
          <w:numId w:val="48"/>
        </w:numPr>
        <w:wordWrap/>
        <w:autoSpaceDE/>
        <w:autoSpaceDN/>
        <w:jc w:val="left"/>
        <w:rPr>
          <w:rFonts w:ascii="Times New Roman" w:eastAsia="돋움체" w:cs="Times New Roman"/>
          <w:b/>
          <w:bCs/>
          <w:sz w:val="24"/>
          <w:szCs w:val="24"/>
        </w:rPr>
      </w:pPr>
      <w:r w:rsidRPr="0061069C">
        <w:rPr>
          <w:rFonts w:ascii="Times New Roman" w:eastAsia="돋움체" w:cs="Times New Roman"/>
          <w:sz w:val="24"/>
          <w:szCs w:val="24"/>
        </w:rPr>
        <w:t>maintain the confidentiality of any such record for ten years</w:t>
      </w:r>
      <w:r w:rsidRPr="0061069C">
        <w:rPr>
          <w:rStyle w:val="CommentReference"/>
          <w:rFonts w:ascii="Times New Roman" w:eastAsia="돋움체"/>
          <w:sz w:val="24"/>
          <w:szCs w:val="24"/>
        </w:rPr>
        <w:t xml:space="preserve"> or any other timeframe established </w:t>
      </w:r>
      <w:r w:rsidRPr="0061069C">
        <w:rPr>
          <w:rFonts w:ascii="Times New Roman" w:eastAsia="돋움체" w:cs="Times New Roman"/>
          <w:sz w:val="24"/>
          <w:szCs w:val="24"/>
        </w:rPr>
        <w:t>in accordance with its domestic law</w:t>
      </w:r>
      <w:r w:rsidRPr="0061069C">
        <w:rPr>
          <w:rStyle w:val="CommentReference"/>
          <w:rFonts w:ascii="Times New Roman" w:eastAsia="돋움체"/>
          <w:sz w:val="24"/>
          <w:szCs w:val="24"/>
        </w:rPr>
        <w:t>.</w:t>
      </w:r>
    </w:p>
    <w:p w:rsidR="00EE0790" w:rsidRPr="0061069C" w:rsidRDefault="00EE0790" w:rsidP="00CE30A9">
      <w:pPr>
        <w:rPr>
          <w:rFonts w:ascii="Times New Roman" w:eastAsia="돋움체" w:cs="Times New Roman"/>
          <w:b/>
          <w:bCs/>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8. </w:t>
      </w:r>
      <w:r w:rsidRPr="0061069C">
        <w:rPr>
          <w:rFonts w:ascii="Times New Roman" w:eastAsia="돋움체" w:cs="Times New Roman"/>
          <w:sz w:val="24"/>
          <w:szCs w:val="24"/>
        </w:rPr>
        <w:tab/>
        <w:t xml:space="preserve">After consulting the Parties, the panel may establish additional procedures that it considers necessary to protect confidential information.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9. </w:t>
      </w:r>
      <w:r w:rsidRPr="0061069C">
        <w:rPr>
          <w:rFonts w:ascii="Times New Roman" w:eastAsia="돋움체" w:cs="Times New Roman"/>
          <w:sz w:val="24"/>
          <w:szCs w:val="24"/>
        </w:rPr>
        <w:tab/>
        <w:t>The panel may, at the request of or with the consent of the Parties, modify or waive any part of the procedures set out in this Appendix for treatment of confidential information. In that case, each approved person must sign and submit to the panel a modified Declaration of Non-Disclosure, as appropriate.</w:t>
      </w:r>
    </w:p>
    <w:p w:rsidR="00EE0790" w:rsidRPr="0061069C" w:rsidRDefault="00EE0790" w:rsidP="00CE30A9">
      <w:pPr>
        <w:rPr>
          <w:rFonts w:ascii="Times New Roman" w:eastAsia="돋움체" w:cs="Times New Roman"/>
          <w:sz w:val="24"/>
          <w:szCs w:val="24"/>
        </w:rPr>
      </w:pPr>
    </w:p>
    <w:p w:rsidR="00EE0790" w:rsidRPr="0061069C" w:rsidRDefault="00EE0790" w:rsidP="00541D5C">
      <w:pPr>
        <w:jc w:val="center"/>
        <w:rPr>
          <w:rFonts w:ascii="Times New Roman" w:eastAsia="돋움체" w:cs="Times New Roman"/>
          <w:sz w:val="24"/>
          <w:szCs w:val="24"/>
        </w:rPr>
      </w:pPr>
      <w:r w:rsidRPr="0061069C">
        <w:rPr>
          <w:rFonts w:ascii="Times New Roman" w:eastAsia="돋움체" w:cs="Times New Roman"/>
          <w:b/>
          <w:bCs/>
          <w:sz w:val="24"/>
          <w:szCs w:val="24"/>
        </w:rPr>
        <w:br w:type="page"/>
        <w:t xml:space="preserve">APPENDIX 3 – </w:t>
      </w:r>
      <w:r w:rsidRPr="0061069C">
        <w:rPr>
          <w:rFonts w:ascii="Times New Roman" w:eastAsia="돋움체" w:cs="Times New Roman"/>
          <w:b/>
          <w:bCs/>
          <w:caps/>
          <w:sz w:val="24"/>
          <w:szCs w:val="24"/>
        </w:rPr>
        <w:t>Declaration of Non</w:t>
      </w:r>
      <w:r w:rsidRPr="0061069C">
        <w:rPr>
          <w:rFonts w:ascii="Times New Roman" w:eastAsia="돋움체" w:cs="Times New Roman"/>
          <w:b/>
          <w:bCs/>
          <w:caps/>
          <w:sz w:val="24"/>
          <w:szCs w:val="24"/>
        </w:rPr>
        <w:noBreakHyphen/>
        <w:t>Disclosure</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1. </w:t>
      </w:r>
      <w:r w:rsidRPr="0061069C">
        <w:rPr>
          <w:rFonts w:ascii="Times New Roman" w:eastAsia="돋움체" w:cs="Times New Roman"/>
          <w:sz w:val="24"/>
          <w:szCs w:val="24"/>
        </w:rPr>
        <w:tab/>
        <w:t xml:space="preserve">I acknowledge having received a copy of the Rules of Procedure governing the treatment of confidential information (the “Procedures”). </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2. </w:t>
      </w:r>
      <w:r w:rsidRPr="0061069C">
        <w:rPr>
          <w:rFonts w:ascii="Times New Roman" w:eastAsia="돋움체" w:cs="Times New Roman"/>
          <w:sz w:val="24"/>
          <w:szCs w:val="24"/>
        </w:rPr>
        <w:tab/>
        <w:t>I acknowledge having read and understood the Procedures.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 xml:space="preserve">3. </w:t>
      </w:r>
      <w:r w:rsidRPr="0061069C">
        <w:rPr>
          <w:rFonts w:ascii="Times New Roman" w:eastAsia="돋움체" w:cs="Times New Roman"/>
          <w:sz w:val="24"/>
          <w:szCs w:val="24"/>
        </w:rPr>
        <w:tab/>
        <w:t>I agree to be bound by, and to adhere to, the Procedures and, accordingly, without limitation, to treat confidentially all confidential information that I may view or hear from time to time in accordance with the Procedures and to use that information solely for purposes of the panel proceedings.</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r w:rsidRPr="0061069C">
        <w:rPr>
          <w:rFonts w:ascii="Times New Roman" w:eastAsia="돋움체" w:cs="Times New Roman"/>
          <w:sz w:val="24"/>
          <w:szCs w:val="24"/>
        </w:rPr>
        <w:t>Executed on this ___ day of ____, 20____.</w:t>
      </w: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rPr>
      </w:pPr>
    </w:p>
    <w:p w:rsidR="00EE0790" w:rsidRPr="0061069C" w:rsidRDefault="00EE0790" w:rsidP="00CE30A9">
      <w:pPr>
        <w:rPr>
          <w:rFonts w:ascii="Times New Roman" w:eastAsia="돋움체" w:cs="Times New Roman"/>
          <w:sz w:val="24"/>
          <w:szCs w:val="24"/>
          <w:lang w:val="es-CR"/>
        </w:rPr>
      </w:pPr>
      <w:r w:rsidRPr="0061069C">
        <w:rPr>
          <w:rFonts w:ascii="Times New Roman" w:eastAsia="돋움체" w:cs="Times New Roman"/>
          <w:sz w:val="24"/>
          <w:szCs w:val="24"/>
          <w:lang w:val="es-CR"/>
        </w:rPr>
        <w:t>By: _______________________________</w:t>
      </w:r>
    </w:p>
    <w:p w:rsidR="00EE0790" w:rsidRPr="0061069C" w:rsidRDefault="00EE0790" w:rsidP="00CE30A9">
      <w:pPr>
        <w:rPr>
          <w:rFonts w:ascii="Times New Roman" w:eastAsia="돋움체" w:cs="Times New Roman"/>
          <w:sz w:val="24"/>
          <w:szCs w:val="24"/>
          <w:lang w:val="es-CR"/>
        </w:rPr>
      </w:pPr>
      <w:r w:rsidRPr="0061069C">
        <w:rPr>
          <w:rFonts w:ascii="Times New Roman" w:eastAsia="돋움체" w:cs="Times New Roman"/>
          <w:sz w:val="24"/>
          <w:szCs w:val="24"/>
          <w:lang w:val="es-CR"/>
        </w:rPr>
        <w:t xml:space="preserve">Name </w:t>
      </w:r>
    </w:p>
    <w:p w:rsidR="00EE0790" w:rsidRPr="0061069C" w:rsidRDefault="00EE0790" w:rsidP="00CE30A9">
      <w:pPr>
        <w:rPr>
          <w:rFonts w:ascii="Times New Roman" w:eastAsia="돋움체" w:cs="Times New Roman"/>
          <w:sz w:val="24"/>
          <w:szCs w:val="24"/>
          <w:lang w:val="es-CR"/>
        </w:rPr>
      </w:pPr>
    </w:p>
    <w:p w:rsidR="00EE0790" w:rsidRPr="0061069C" w:rsidRDefault="00EE0790" w:rsidP="00CE30A9">
      <w:pPr>
        <w:rPr>
          <w:rFonts w:ascii="Times New Roman" w:eastAsia="돋움체" w:cs="Times New Roman"/>
          <w:sz w:val="24"/>
          <w:szCs w:val="24"/>
          <w:lang w:val="es-CR"/>
        </w:rPr>
      </w:pPr>
      <w:r w:rsidRPr="0061069C">
        <w:rPr>
          <w:rFonts w:ascii="Times New Roman" w:eastAsia="돋움체" w:cs="Times New Roman"/>
          <w:b/>
          <w:bCs/>
          <w:sz w:val="24"/>
          <w:szCs w:val="24"/>
          <w:lang w:val="es-CR"/>
        </w:rPr>
        <w:t>Signature</w:t>
      </w:r>
      <w:r w:rsidRPr="0061069C">
        <w:rPr>
          <w:rFonts w:ascii="Times New Roman" w:eastAsia="돋움체" w:cs="Times New Roman"/>
          <w:sz w:val="24"/>
          <w:szCs w:val="24"/>
          <w:lang w:val="es-CR"/>
        </w:rPr>
        <w:t xml:space="preserve"> ______________________________</w:t>
      </w:r>
    </w:p>
    <w:p w:rsidR="00EE0790" w:rsidRPr="0061069C" w:rsidRDefault="00EE0790" w:rsidP="004207D2">
      <w:pPr>
        <w:spacing w:line="280" w:lineRule="exact"/>
        <w:jc w:val="left"/>
        <w:rPr>
          <w:rFonts w:eastAsia="돋움체"/>
        </w:rPr>
      </w:pPr>
      <w:r w:rsidRPr="0061069C">
        <w:rPr>
          <w:rFonts w:ascii="Times New Roman" w:eastAsia="돋움체" w:cs="Times New Roman"/>
          <w:sz w:val="24"/>
          <w:szCs w:val="24"/>
        </w:rPr>
        <w:br w:type="page"/>
      </w:r>
    </w:p>
    <w:p w:rsidR="00EE0790" w:rsidRPr="0061069C" w:rsidRDefault="00EE0790" w:rsidP="00AE1274">
      <w:pPr>
        <w:spacing w:line="280" w:lineRule="exact"/>
        <w:ind w:rightChars="-68" w:right="31680"/>
        <w:jc w:val="left"/>
        <w:rPr>
          <w:rFonts w:ascii="Times New Roman" w:eastAsia="돋움체" w:cs="Times New Roman"/>
          <w:sz w:val="24"/>
          <w:szCs w:val="24"/>
        </w:rPr>
      </w:pPr>
    </w:p>
    <w:sectPr w:rsidR="00EE0790" w:rsidRPr="0061069C" w:rsidSect="00EA116F">
      <w:pgSz w:w="11906" w:h="16838"/>
      <w:pgMar w:top="1985" w:right="1701" w:bottom="143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0790" w:rsidRDefault="00EE0790" w:rsidP="005F6D07">
      <w:pPr>
        <w:rPr>
          <w:rFonts w:cs="Times New Roman"/>
        </w:rPr>
      </w:pPr>
      <w:r>
        <w:rPr>
          <w:rFonts w:cs="Times New Roman"/>
        </w:rPr>
        <w:separator/>
      </w:r>
    </w:p>
  </w:endnote>
  <w:endnote w:type="continuationSeparator" w:id="1">
    <w:p w:rsidR="00EE0790" w:rsidRDefault="00EE0790" w:rsidP="005F6D07">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돋움체">
    <w:panose1 w:val="020B0609000101010101"/>
    <w:charset w:val="81"/>
    <w:family w:val="modern"/>
    <w:pitch w:val="fixed"/>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0790" w:rsidRDefault="00EE0790" w:rsidP="005F6D07">
      <w:pPr>
        <w:rPr>
          <w:rFonts w:cs="Times New Roman"/>
        </w:rPr>
      </w:pPr>
      <w:r>
        <w:rPr>
          <w:rFonts w:cs="Times New Roman"/>
        </w:rPr>
        <w:separator/>
      </w:r>
    </w:p>
  </w:footnote>
  <w:footnote w:type="continuationSeparator" w:id="1">
    <w:p w:rsidR="00EE0790" w:rsidRDefault="00EE0790" w:rsidP="005F6D07">
      <w:pPr>
        <w:rPr>
          <w:rFonts w:cs="Times New Roman"/>
        </w:rPr>
      </w:pPr>
      <w:r>
        <w:rPr>
          <w:rFonts w:cs="Times New Roman"/>
        </w:rPr>
        <w:continuationSeparator/>
      </w:r>
    </w:p>
  </w:footnote>
  <w:footnote w:id="2">
    <w:p w:rsidR="00EE0790" w:rsidRDefault="00EE0790" w:rsidP="00CE30A9">
      <w:pPr>
        <w:pStyle w:val="FootnoteText"/>
      </w:pPr>
      <w:r w:rsidRPr="00FE27A3">
        <w:rPr>
          <w:rStyle w:val="FootnoteReference"/>
          <w:rFonts w:ascii="맑은 고딕"/>
        </w:rPr>
        <w:footnoteRef/>
      </w:r>
      <w:r w:rsidRPr="00FE27A3">
        <w:rPr>
          <w:rFonts w:ascii="맑은 고딕" w:hAnsi="맑은 고딕" w:cs="맑은 고딕"/>
        </w:rPr>
        <w:t xml:space="preserve"> </w:t>
      </w:r>
      <w:r w:rsidRPr="00FE27A3">
        <w:rPr>
          <w:rFonts w:ascii="맑은 고딕" w:hAnsi="맑은 고딕" w:cs="맑은 고딕" w:hint="eastAsia"/>
        </w:rPr>
        <w:t>보다</w:t>
      </w:r>
      <w:r w:rsidRPr="00FE27A3">
        <w:rPr>
          <w:rFonts w:ascii="맑은 고딕" w:hAnsi="맑은 고딕" w:cs="맑은 고딕"/>
        </w:rPr>
        <w:t xml:space="preserve"> </w:t>
      </w:r>
      <w:r w:rsidRPr="00FE27A3">
        <w:rPr>
          <w:rFonts w:ascii="맑은 고딕" w:hAnsi="맑은 고딕" w:cs="맑은 고딕" w:hint="eastAsia"/>
        </w:rPr>
        <w:t>명확히</w:t>
      </w:r>
      <w:r w:rsidRPr="00FE27A3">
        <w:rPr>
          <w:rFonts w:ascii="맑은 고딕" w:hAnsi="맑은 고딕" w:cs="맑은 고딕"/>
        </w:rPr>
        <w:t xml:space="preserve"> </w:t>
      </w:r>
      <w:r w:rsidRPr="00FE27A3">
        <w:rPr>
          <w:rFonts w:ascii="맑은 고딕" w:hAnsi="맑은 고딕" w:cs="맑은 고딕" w:hint="eastAsia"/>
        </w:rPr>
        <w:t>하기</w:t>
      </w:r>
      <w:r w:rsidRPr="00FE27A3">
        <w:rPr>
          <w:rFonts w:ascii="맑은 고딕" w:hAnsi="맑은 고딕" w:cs="맑은 고딕"/>
        </w:rPr>
        <w:t xml:space="preserve"> </w:t>
      </w:r>
      <w:r w:rsidRPr="00FE27A3">
        <w:rPr>
          <w:rFonts w:ascii="맑은 고딕" w:hAnsi="맑은 고딕" w:cs="맑은 고딕" w:hint="eastAsia"/>
        </w:rPr>
        <w:t>위하여</w:t>
      </w:r>
      <w:r w:rsidRPr="00FE27A3">
        <w:rPr>
          <w:rFonts w:ascii="맑은 고딕" w:hAnsi="맑은 고딕" w:cs="맑은 고딕"/>
        </w:rPr>
        <w:t xml:space="preserve">, </w:t>
      </w:r>
      <w:r w:rsidRPr="00FE27A3">
        <w:rPr>
          <w:rFonts w:ascii="맑은 고딕" w:hAnsi="맑은 고딕" w:cs="맑은 고딕" w:hint="eastAsia"/>
        </w:rPr>
        <w:t>책임</w:t>
      </w:r>
      <w:r w:rsidRPr="00FE27A3">
        <w:rPr>
          <w:rFonts w:ascii="맑은 고딕" w:hAnsi="맑은 고딕" w:cs="맑은 고딕"/>
        </w:rPr>
        <w:t xml:space="preserve"> </w:t>
      </w:r>
      <w:r w:rsidRPr="00FE27A3">
        <w:rPr>
          <w:rFonts w:ascii="맑은 고딕" w:hAnsi="맑은 고딕" w:cs="맑은 고딕" w:hint="eastAsia"/>
        </w:rPr>
        <w:t>사무소가</w:t>
      </w:r>
      <w:r w:rsidRPr="00FE27A3">
        <w:rPr>
          <w:rFonts w:ascii="맑은 고딕" w:hAnsi="맑은 고딕" w:cs="맑은 고딕"/>
        </w:rPr>
        <w:t xml:space="preserve"> </w:t>
      </w:r>
      <w:r w:rsidRPr="00FE27A3">
        <w:rPr>
          <w:rFonts w:ascii="맑은 고딕" w:hAnsi="맑은 고딕" w:cs="맑은 고딕" w:hint="eastAsia"/>
        </w:rPr>
        <w:t>양</w:t>
      </w:r>
      <w:r w:rsidRPr="00FE27A3">
        <w:rPr>
          <w:rFonts w:ascii="맑은 고딕" w:hAnsi="맑은 고딕" w:cs="맑은 고딕"/>
        </w:rPr>
        <w:t xml:space="preserve"> </w:t>
      </w:r>
      <w:r w:rsidRPr="00FE27A3">
        <w:rPr>
          <w:rFonts w:ascii="맑은 고딕" w:hAnsi="맑은 고딕" w:cs="맑은 고딕" w:hint="eastAsia"/>
        </w:rPr>
        <w:t>당사국이</w:t>
      </w:r>
      <w:r w:rsidRPr="00FE27A3">
        <w:rPr>
          <w:rFonts w:ascii="맑은 고딕" w:hAnsi="맑은 고딕" w:cs="맑은 고딕"/>
        </w:rPr>
        <w:t xml:space="preserve"> </w:t>
      </w:r>
      <w:r w:rsidRPr="00FE27A3">
        <w:rPr>
          <w:rFonts w:ascii="맑은 고딕" w:hAnsi="맑은 고딕" w:cs="맑은 고딕" w:hint="eastAsia"/>
        </w:rPr>
        <w:t>패널에</w:t>
      </w:r>
      <w:r w:rsidRPr="00FE27A3">
        <w:rPr>
          <w:rFonts w:ascii="맑은 고딕" w:hAnsi="맑은 고딕" w:cs="맑은 고딕"/>
        </w:rPr>
        <w:t xml:space="preserve"> </w:t>
      </w:r>
      <w:r w:rsidRPr="00FE27A3">
        <w:rPr>
          <w:rFonts w:ascii="맑은 고딕" w:hAnsi="맑은 고딕" w:cs="맑은 고딕" w:hint="eastAsia"/>
        </w:rPr>
        <w:t>제출한</w:t>
      </w:r>
      <w:r w:rsidRPr="00FE27A3">
        <w:rPr>
          <w:rFonts w:ascii="맑은 고딕" w:hAnsi="맑은 고딕" w:cs="맑은 고딕"/>
        </w:rPr>
        <w:t xml:space="preserve"> </w:t>
      </w:r>
      <w:r w:rsidRPr="00FE27A3">
        <w:rPr>
          <w:rFonts w:ascii="맑은 고딕" w:hAnsi="맑은 고딕" w:cs="맑은 고딕" w:hint="eastAsia"/>
        </w:rPr>
        <w:t>문서를</w:t>
      </w:r>
      <w:r w:rsidRPr="00FE27A3">
        <w:rPr>
          <w:rFonts w:ascii="맑은 고딕" w:hAnsi="맑은 고딕" w:cs="맑은 고딕"/>
        </w:rPr>
        <w:t xml:space="preserve"> </w:t>
      </w:r>
      <w:r w:rsidRPr="00FE27A3">
        <w:rPr>
          <w:rFonts w:ascii="맑은 고딕" w:hAnsi="맑은 고딕" w:cs="맑은 고딕" w:hint="eastAsia"/>
        </w:rPr>
        <w:t>수령하는</w:t>
      </w:r>
      <w:r w:rsidRPr="00FE27A3">
        <w:rPr>
          <w:rFonts w:ascii="맑은 고딕" w:hAnsi="맑은 고딕" w:cs="맑은 고딕"/>
        </w:rPr>
        <w:t xml:space="preserve"> </w:t>
      </w:r>
      <w:r w:rsidRPr="00FE27A3">
        <w:rPr>
          <w:rFonts w:ascii="맑은 고딕" w:hAnsi="맑은 고딕" w:cs="맑은 고딕" w:hint="eastAsia"/>
        </w:rPr>
        <w:t>경우</w:t>
      </w:r>
      <w:r w:rsidRPr="00FE27A3">
        <w:rPr>
          <w:rFonts w:ascii="맑은 고딕" w:hAnsi="맑은 고딕" w:cs="맑은 고딕"/>
        </w:rPr>
        <w:t xml:space="preserve">, </w:t>
      </w:r>
      <w:r w:rsidRPr="00FE27A3">
        <w:rPr>
          <w:rFonts w:ascii="맑은 고딕" w:hAnsi="맑은 고딕" w:cs="맑은 고딕" w:hint="eastAsia"/>
        </w:rPr>
        <w:t>책임</w:t>
      </w:r>
      <w:r w:rsidRPr="00FE27A3">
        <w:rPr>
          <w:rFonts w:ascii="맑은 고딕" w:hAnsi="맑은 고딕" w:cs="맑은 고딕"/>
        </w:rPr>
        <w:t xml:space="preserve"> </w:t>
      </w:r>
      <w:r w:rsidRPr="00FE27A3">
        <w:rPr>
          <w:rFonts w:ascii="맑은 고딕" w:hAnsi="맑은 고딕" w:cs="맑은 고딕" w:hint="eastAsia"/>
        </w:rPr>
        <w:t>사무소는</w:t>
      </w:r>
      <w:r w:rsidRPr="00FE27A3">
        <w:rPr>
          <w:rFonts w:ascii="맑은 고딕" w:hAnsi="맑은 고딕" w:cs="맑은 고딕"/>
        </w:rPr>
        <w:t xml:space="preserve"> </w:t>
      </w:r>
      <w:r w:rsidRPr="00FE27A3">
        <w:rPr>
          <w:rFonts w:ascii="맑은 고딕" w:hAnsi="맑은 고딕" w:cs="맑은 고딕" w:hint="eastAsia"/>
        </w:rPr>
        <w:t>그러한</w:t>
      </w:r>
      <w:r w:rsidRPr="00FE27A3">
        <w:rPr>
          <w:rFonts w:ascii="맑은 고딕" w:hAnsi="맑은 고딕" w:cs="맑은 고딕"/>
        </w:rPr>
        <w:t xml:space="preserve"> </w:t>
      </w:r>
      <w:r w:rsidRPr="00FE27A3">
        <w:rPr>
          <w:rFonts w:ascii="맑은 고딕" w:hAnsi="맑은 고딕" w:cs="맑은 고딕" w:hint="eastAsia"/>
        </w:rPr>
        <w:t>문서의</w:t>
      </w:r>
      <w:r w:rsidRPr="00FE27A3">
        <w:rPr>
          <w:rFonts w:ascii="맑은 고딕" w:hAnsi="맑은 고딕" w:cs="맑은 고딕"/>
        </w:rPr>
        <w:t xml:space="preserve"> </w:t>
      </w:r>
      <w:r w:rsidRPr="00FE27A3">
        <w:rPr>
          <w:rFonts w:ascii="맑은 고딕" w:hAnsi="맑은 고딕" w:cs="맑은 고딕" w:hint="eastAsia"/>
        </w:rPr>
        <w:t>전자</w:t>
      </w:r>
      <w:r w:rsidRPr="00FE27A3">
        <w:rPr>
          <w:rFonts w:ascii="맑은 고딕" w:hAnsi="맑은 고딕" w:cs="맑은 고딕"/>
        </w:rPr>
        <w:t xml:space="preserve"> </w:t>
      </w:r>
      <w:r w:rsidRPr="00FE27A3">
        <w:rPr>
          <w:rFonts w:ascii="맑은 고딕" w:hAnsi="맑은 고딕" w:cs="맑은 고딕" w:hint="eastAsia"/>
        </w:rPr>
        <w:t>사본을</w:t>
      </w:r>
      <w:r w:rsidRPr="00FE27A3">
        <w:rPr>
          <w:rFonts w:ascii="맑은 고딕" w:hAnsi="맑은 고딕" w:cs="맑은 고딕"/>
        </w:rPr>
        <w:t xml:space="preserve"> </w:t>
      </w:r>
      <w:r w:rsidRPr="00FE27A3">
        <w:rPr>
          <w:rFonts w:ascii="맑은 고딕" w:hAnsi="맑은 고딕" w:cs="맑은 고딕" w:hint="eastAsia"/>
        </w:rPr>
        <w:t>패널위원들에게</w:t>
      </w:r>
      <w:r w:rsidRPr="00FE27A3">
        <w:rPr>
          <w:rFonts w:ascii="맑은 고딕" w:hAnsi="맑은 고딕" w:cs="맑은 고딕"/>
        </w:rPr>
        <w:t xml:space="preserve"> </w:t>
      </w:r>
      <w:r w:rsidRPr="00FE27A3">
        <w:rPr>
          <w:rFonts w:ascii="맑은 고딕" w:hAnsi="맑은 고딕" w:cs="맑은 고딕" w:hint="eastAsia"/>
        </w:rPr>
        <w:t>같은</w:t>
      </w:r>
      <w:ins w:id="3" w:author="SEC" w:date="2012-04-25T10:05:00Z">
        <w:r>
          <w:rPr>
            <w:rFonts w:ascii="맑은 고딕" w:hAnsi="맑은 고딕" w:cs="맑은 고딕"/>
          </w:rPr>
          <w:t xml:space="preserve"> </w:t>
        </w:r>
      </w:ins>
      <w:r w:rsidRPr="00FE27A3">
        <w:rPr>
          <w:rFonts w:ascii="맑은 고딕" w:hAnsi="맑은 고딕" w:cs="맑은 고딕" w:hint="eastAsia"/>
        </w:rPr>
        <w:t>날</w:t>
      </w:r>
      <w:r w:rsidRPr="00FE27A3">
        <w:rPr>
          <w:rFonts w:ascii="맑은 고딕" w:hAnsi="맑은 고딕" w:cs="맑은 고딕"/>
        </w:rPr>
        <w:t xml:space="preserve"> </w:t>
      </w:r>
      <w:r w:rsidRPr="00FE27A3">
        <w:rPr>
          <w:rFonts w:ascii="맑은 고딕" w:hAnsi="맑은 고딕" w:cs="맑은 고딕" w:hint="eastAsia"/>
        </w:rPr>
        <w:t>배포한다</w:t>
      </w:r>
      <w:r w:rsidRPr="00FE27A3">
        <w:rPr>
          <w:rFonts w:ascii="맑은 고딕" w:hAnsi="맑은 고딕" w:cs="맑은 고딕"/>
        </w:rPr>
        <w:t xml:space="preserve">. </w:t>
      </w:r>
      <w:r w:rsidRPr="00FE27A3">
        <w:rPr>
          <w:rFonts w:ascii="맑은 고딕" w:hAnsi="맑은 고딕" w:cs="맑은 고딕" w:hint="eastAsia"/>
        </w:rPr>
        <w:t>그</w:t>
      </w:r>
      <w:r w:rsidRPr="00FE27A3">
        <w:rPr>
          <w:rFonts w:ascii="맑은 고딕" w:hAnsi="맑은 고딕" w:cs="맑은 고딕"/>
        </w:rPr>
        <w:t xml:space="preserve"> </w:t>
      </w:r>
      <w:r w:rsidRPr="00FE27A3">
        <w:rPr>
          <w:rFonts w:ascii="맑은 고딕" w:hAnsi="맑은 고딕" w:cs="맑은 고딕" w:hint="eastAsia"/>
        </w:rPr>
        <w:t>문서의</w:t>
      </w:r>
      <w:r w:rsidRPr="00FE27A3">
        <w:rPr>
          <w:rFonts w:ascii="맑은 고딕" w:hAnsi="맑은 고딕" w:cs="맑은 고딕"/>
        </w:rPr>
        <w:t xml:space="preserve"> </w:t>
      </w:r>
      <w:r w:rsidRPr="00FE27A3">
        <w:rPr>
          <w:rFonts w:ascii="맑은 고딕" w:hAnsi="맑은 고딕" w:cs="맑은 고딕" w:hint="eastAsia"/>
        </w:rPr>
        <w:t>일부가</w:t>
      </w:r>
      <w:r w:rsidRPr="00FE27A3">
        <w:rPr>
          <w:rFonts w:ascii="맑은 고딕" w:hAnsi="맑은 고딕" w:cs="맑은 고딕"/>
        </w:rPr>
        <w:t xml:space="preserve"> </w:t>
      </w:r>
      <w:r w:rsidRPr="00FE27A3">
        <w:rPr>
          <w:rFonts w:ascii="맑은 고딕" w:hAnsi="맑은 고딕" w:cs="맑은 고딕" w:hint="eastAsia"/>
        </w:rPr>
        <w:t>전자적으로</w:t>
      </w:r>
      <w:r w:rsidRPr="00FE27A3">
        <w:rPr>
          <w:rFonts w:ascii="맑은 고딕" w:hAnsi="맑은 고딕" w:cs="맑은 고딕"/>
        </w:rPr>
        <w:t xml:space="preserve"> </w:t>
      </w:r>
      <w:r w:rsidRPr="00FE27A3">
        <w:rPr>
          <w:rFonts w:ascii="맑은 고딕" w:hAnsi="맑은 고딕" w:cs="맑은 고딕" w:hint="eastAsia"/>
        </w:rPr>
        <w:t>전달될</w:t>
      </w:r>
      <w:r w:rsidRPr="00FE27A3">
        <w:rPr>
          <w:rFonts w:ascii="맑은 고딕" w:hAnsi="맑은 고딕" w:cs="맑은 고딕"/>
        </w:rPr>
        <w:t xml:space="preserve"> </w:t>
      </w:r>
      <w:r w:rsidRPr="00FE27A3">
        <w:rPr>
          <w:rFonts w:ascii="맑은 고딕" w:hAnsi="맑은 고딕" w:cs="맑은 고딕" w:hint="eastAsia"/>
        </w:rPr>
        <w:t>수</w:t>
      </w:r>
      <w:r w:rsidRPr="00FE27A3">
        <w:rPr>
          <w:rFonts w:ascii="맑은 고딕" w:hAnsi="맑은 고딕" w:cs="맑은 고딕"/>
        </w:rPr>
        <w:t xml:space="preserve"> </w:t>
      </w:r>
      <w:r w:rsidRPr="00FE27A3">
        <w:rPr>
          <w:rFonts w:ascii="맑은 고딕" w:hAnsi="맑은 고딕" w:cs="맑은 고딕" w:hint="eastAsia"/>
        </w:rPr>
        <w:t>없는</w:t>
      </w:r>
      <w:r w:rsidRPr="00FE27A3">
        <w:rPr>
          <w:rFonts w:ascii="맑은 고딕" w:hAnsi="맑은 고딕" w:cs="맑은 고딕"/>
        </w:rPr>
        <w:t xml:space="preserve"> </w:t>
      </w:r>
      <w:r w:rsidRPr="00FE27A3">
        <w:rPr>
          <w:rFonts w:ascii="맑은 고딕" w:hAnsi="맑은 고딕" w:cs="맑은 고딕" w:hint="eastAsia"/>
        </w:rPr>
        <w:t>경우</w:t>
      </w:r>
      <w:r w:rsidRPr="00FE27A3">
        <w:rPr>
          <w:rFonts w:ascii="맑은 고딕" w:hAnsi="맑은 고딕" w:cs="맑은 고딕"/>
        </w:rPr>
        <w:t xml:space="preserve">, </w:t>
      </w:r>
      <w:r w:rsidRPr="00FE27A3">
        <w:rPr>
          <w:rFonts w:ascii="맑은 고딕" w:hAnsi="맑은 고딕" w:cs="맑은 고딕" w:hint="eastAsia"/>
        </w:rPr>
        <w:t>책임</w:t>
      </w:r>
      <w:r w:rsidRPr="00FE27A3">
        <w:rPr>
          <w:rFonts w:ascii="맑은 고딕" w:hAnsi="맑은 고딕" w:cs="맑은 고딕"/>
        </w:rPr>
        <w:t xml:space="preserve"> </w:t>
      </w:r>
      <w:r w:rsidRPr="00FE27A3">
        <w:rPr>
          <w:rFonts w:ascii="맑은 고딕" w:hAnsi="맑은 고딕" w:cs="맑은 고딕" w:hint="eastAsia"/>
        </w:rPr>
        <w:t>사무소는</w:t>
      </w:r>
      <w:r w:rsidRPr="00FE27A3">
        <w:rPr>
          <w:rFonts w:ascii="맑은 고딕" w:hAnsi="맑은 고딕" w:cs="맑은 고딕"/>
        </w:rPr>
        <w:t xml:space="preserve"> </w:t>
      </w:r>
      <w:r w:rsidRPr="00FE27A3">
        <w:rPr>
          <w:rFonts w:ascii="맑은 고딕" w:hAnsi="맑은 고딕" w:cs="맑은 고딕" w:hint="eastAsia"/>
        </w:rPr>
        <w:t>실행가능한</w:t>
      </w:r>
      <w:r w:rsidRPr="00FE27A3">
        <w:rPr>
          <w:rFonts w:ascii="맑은 고딕" w:hAnsi="맑은 고딕" w:cs="맑은 고딕"/>
        </w:rPr>
        <w:t xml:space="preserve"> </w:t>
      </w:r>
      <w:r w:rsidRPr="00FE27A3">
        <w:rPr>
          <w:rFonts w:ascii="맑은 고딕" w:hAnsi="맑은 고딕" w:cs="맑은 고딕" w:hint="eastAsia"/>
        </w:rPr>
        <w:t>가장</w:t>
      </w:r>
      <w:r w:rsidRPr="00FE27A3">
        <w:rPr>
          <w:rFonts w:ascii="맑은 고딕" w:hAnsi="맑은 고딕" w:cs="맑은 고딕"/>
        </w:rPr>
        <w:t xml:space="preserve"> </w:t>
      </w:r>
      <w:r w:rsidRPr="00FE27A3">
        <w:rPr>
          <w:rFonts w:ascii="맑은 고딕" w:hAnsi="맑은 고딕" w:cs="맑은 고딕" w:hint="eastAsia"/>
        </w:rPr>
        <w:t>신속한</w:t>
      </w:r>
      <w:r w:rsidRPr="00FE27A3">
        <w:rPr>
          <w:rFonts w:ascii="맑은 고딕" w:hAnsi="맑은 고딕" w:cs="맑은 고딕"/>
        </w:rPr>
        <w:t xml:space="preserve"> </w:t>
      </w:r>
      <w:r w:rsidRPr="00FE27A3">
        <w:rPr>
          <w:rFonts w:ascii="맑은 고딕" w:hAnsi="맑은 고딕" w:cs="맑은 고딕" w:hint="eastAsia"/>
        </w:rPr>
        <w:t>수단으로</w:t>
      </w:r>
      <w:r w:rsidRPr="00FE27A3">
        <w:rPr>
          <w:rFonts w:ascii="맑은 고딕" w:hAnsi="맑은 고딕" w:cs="맑은 고딕"/>
        </w:rPr>
        <w:t xml:space="preserve"> </w:t>
      </w:r>
      <w:r w:rsidRPr="00FE27A3">
        <w:rPr>
          <w:rFonts w:ascii="맑은 고딕" w:hAnsi="맑은 고딕" w:cs="맑은 고딕" w:hint="eastAsia"/>
        </w:rPr>
        <w:t>패널위원들에게</w:t>
      </w:r>
      <w:r w:rsidRPr="00FE27A3">
        <w:rPr>
          <w:rFonts w:ascii="맑은 고딕" w:hAnsi="맑은 고딕" w:cs="맑은 고딕"/>
        </w:rPr>
        <w:t xml:space="preserve"> </w:t>
      </w:r>
      <w:r w:rsidRPr="00FE27A3">
        <w:rPr>
          <w:rFonts w:ascii="맑은 고딕" w:hAnsi="맑은 고딕" w:cs="맑은 고딕" w:hint="eastAsia"/>
        </w:rPr>
        <w:t>그</w:t>
      </w:r>
      <w:r w:rsidRPr="00FE27A3">
        <w:rPr>
          <w:rFonts w:ascii="맑은 고딕" w:hAnsi="맑은 고딕" w:cs="맑은 고딕"/>
        </w:rPr>
        <w:t xml:space="preserve"> </w:t>
      </w:r>
      <w:r w:rsidRPr="00FE27A3">
        <w:rPr>
          <w:rFonts w:ascii="맑은 고딕" w:hAnsi="맑은 고딕" w:cs="맑은 고딕" w:hint="eastAsia"/>
        </w:rPr>
        <w:t>문서의</w:t>
      </w:r>
      <w:r w:rsidRPr="00FE27A3">
        <w:rPr>
          <w:rFonts w:ascii="맑은 고딕" w:hAnsi="맑은 고딕" w:cs="맑은 고딕"/>
        </w:rPr>
        <w:t xml:space="preserve"> </w:t>
      </w:r>
      <w:r w:rsidRPr="00FE27A3">
        <w:rPr>
          <w:rFonts w:ascii="맑은 고딕" w:hAnsi="맑은 고딕" w:cs="맑은 고딕" w:hint="eastAsia"/>
        </w:rPr>
        <w:t>해당</w:t>
      </w:r>
      <w:r w:rsidRPr="00FE27A3">
        <w:rPr>
          <w:rFonts w:ascii="맑은 고딕" w:hAnsi="맑은 고딕" w:cs="맑은 고딕"/>
        </w:rPr>
        <w:t xml:space="preserve"> </w:t>
      </w:r>
      <w:r w:rsidRPr="00FE27A3">
        <w:rPr>
          <w:rFonts w:ascii="맑은 고딕" w:hAnsi="맑은 고딕" w:cs="맑은 고딕" w:hint="eastAsia"/>
        </w:rPr>
        <w:t>부분에</w:t>
      </w:r>
      <w:r w:rsidRPr="00FE27A3">
        <w:rPr>
          <w:rFonts w:ascii="맑은 고딕" w:hAnsi="맑은 고딕" w:cs="맑은 고딕"/>
        </w:rPr>
        <w:t xml:space="preserve"> </w:t>
      </w:r>
      <w:r w:rsidRPr="00FE27A3">
        <w:rPr>
          <w:rFonts w:ascii="맑은 고딕" w:hAnsi="맑은 고딕" w:cs="맑은 고딕" w:hint="eastAsia"/>
        </w:rPr>
        <w:t>대한</w:t>
      </w:r>
      <w:r w:rsidRPr="00FE27A3">
        <w:rPr>
          <w:rFonts w:ascii="맑은 고딕" w:hAnsi="맑은 고딕" w:cs="맑은 고딕"/>
        </w:rPr>
        <w:t xml:space="preserve"> </w:t>
      </w:r>
      <w:r w:rsidRPr="00FE27A3">
        <w:rPr>
          <w:rFonts w:ascii="맑은 고딕" w:hAnsi="맑은 고딕" w:cs="맑은 고딕" w:hint="eastAsia"/>
        </w:rPr>
        <w:t>종이</w:t>
      </w:r>
      <w:r w:rsidRPr="00FE27A3">
        <w:rPr>
          <w:rFonts w:ascii="맑은 고딕" w:hAnsi="맑은 고딕" w:cs="맑은 고딕"/>
        </w:rPr>
        <w:t xml:space="preserve"> </w:t>
      </w:r>
      <w:r w:rsidRPr="00FE27A3">
        <w:rPr>
          <w:rFonts w:ascii="맑은 고딕" w:hAnsi="맑은 고딕" w:cs="맑은 고딕" w:hint="eastAsia"/>
        </w:rPr>
        <w:t>사본을</w:t>
      </w:r>
      <w:r w:rsidRPr="00FE27A3">
        <w:rPr>
          <w:rFonts w:ascii="맑은 고딕" w:hAnsi="맑은 고딕" w:cs="맑은 고딕"/>
        </w:rPr>
        <w:t xml:space="preserve"> </w:t>
      </w:r>
      <w:r w:rsidRPr="00FE27A3">
        <w:rPr>
          <w:rFonts w:ascii="맑은 고딕" w:hAnsi="맑은 고딕" w:cs="맑은 고딕" w:hint="eastAsia"/>
        </w:rPr>
        <w:t>전달한다</w:t>
      </w:r>
      <w:r w:rsidRPr="00FE27A3">
        <w:rPr>
          <w:rFonts w:ascii="맑은 고딕" w:hAnsi="맑은 고딕" w:cs="맑은 고딕"/>
        </w:rPr>
        <w:t xml:space="preserve">. </w:t>
      </w:r>
    </w:p>
  </w:footnote>
  <w:footnote w:id="3">
    <w:p w:rsidR="00EE0790" w:rsidRDefault="00EE0790" w:rsidP="00CE30A9">
      <w:pPr>
        <w:pStyle w:val="FootnoteText"/>
      </w:pPr>
      <w:r w:rsidRPr="00FE27A3">
        <w:rPr>
          <w:rStyle w:val="FootnoteReference"/>
          <w:rFonts w:ascii="맑은 고딕"/>
        </w:rPr>
        <w:footnoteRef/>
      </w:r>
      <w:r w:rsidRPr="00FE27A3">
        <w:rPr>
          <w:rFonts w:ascii="맑은 고딕" w:hAnsi="맑은 고딕" w:cs="맑은 고딕"/>
        </w:rPr>
        <w:t xml:space="preserve"> </w:t>
      </w:r>
      <w:r w:rsidRPr="00FE27A3">
        <w:rPr>
          <w:rFonts w:ascii="맑은 고딕" w:hAnsi="맑은 고딕" w:cs="맑은 고딕" w:hint="eastAsia"/>
        </w:rPr>
        <w:t>이</w:t>
      </w:r>
      <w:r w:rsidRPr="00FE27A3">
        <w:rPr>
          <w:rFonts w:ascii="맑은 고딕" w:hAnsi="맑은 고딕" w:cs="맑은 고딕"/>
        </w:rPr>
        <w:t xml:space="preserve"> </w:t>
      </w:r>
      <w:r w:rsidRPr="00FE27A3">
        <w:rPr>
          <w:rFonts w:ascii="맑은 고딕" w:hAnsi="맑은 고딕" w:cs="맑은 고딕" w:hint="eastAsia"/>
        </w:rPr>
        <w:t>조항에서</w:t>
      </w:r>
      <w:r w:rsidRPr="00FE27A3">
        <w:rPr>
          <w:rFonts w:ascii="맑은 고딕" w:hAnsi="맑은 고딕" w:cs="맑은 고딕"/>
        </w:rPr>
        <w:t xml:space="preserve"> </w:t>
      </w:r>
      <w:r w:rsidRPr="00FE27A3">
        <w:rPr>
          <w:rFonts w:ascii="맑은 고딕" w:hAnsi="맑은 고딕" w:cs="맑은 고딕" w:hint="eastAsia"/>
        </w:rPr>
        <w:t>“문서”라</w:t>
      </w:r>
      <w:r w:rsidRPr="00FE27A3">
        <w:rPr>
          <w:rFonts w:ascii="맑은 고딕" w:hAnsi="맑은 고딕" w:cs="맑은 고딕"/>
        </w:rPr>
        <w:t xml:space="preserve"> </w:t>
      </w:r>
      <w:r w:rsidRPr="00FE27A3">
        <w:rPr>
          <w:rFonts w:ascii="맑은 고딕" w:hAnsi="맑은 고딕" w:cs="맑은 고딕" w:hint="eastAsia"/>
        </w:rPr>
        <w:t>함은</w:t>
      </w:r>
      <w:r w:rsidRPr="00FE27A3">
        <w:rPr>
          <w:rFonts w:ascii="맑은 고딕" w:hAnsi="맑은 고딕" w:cs="맑은 고딕"/>
        </w:rPr>
        <w:t xml:space="preserve"> </w:t>
      </w:r>
      <w:r w:rsidRPr="00FE27A3">
        <w:rPr>
          <w:rFonts w:ascii="맑은 고딕" w:hAnsi="맑은 고딕" w:cs="맑은 고딕" w:hint="eastAsia"/>
        </w:rPr>
        <w:t>순수하게</w:t>
      </w:r>
      <w:r w:rsidRPr="00FE27A3">
        <w:rPr>
          <w:rFonts w:ascii="맑은 고딕" w:hAnsi="맑은 고딕" w:cs="맑은 고딕"/>
        </w:rPr>
        <w:t xml:space="preserve"> </w:t>
      </w:r>
      <w:r w:rsidRPr="00FE27A3">
        <w:rPr>
          <w:rFonts w:ascii="맑은 고딕" w:hAnsi="맑은 고딕" w:cs="맑은 고딕" w:hint="eastAsia"/>
        </w:rPr>
        <w:t>행정적인</w:t>
      </w:r>
      <w:r w:rsidRPr="00FE27A3">
        <w:rPr>
          <w:rFonts w:ascii="맑은 고딕" w:hAnsi="맑은 고딕" w:cs="맑은 고딕"/>
        </w:rPr>
        <w:t xml:space="preserve"> </w:t>
      </w:r>
      <w:r w:rsidRPr="00FE27A3">
        <w:rPr>
          <w:rFonts w:ascii="맑은 고딕" w:hAnsi="맑은 고딕" w:cs="맑은 고딕" w:hint="eastAsia"/>
        </w:rPr>
        <w:t>성격의</w:t>
      </w:r>
      <w:r w:rsidRPr="00FE27A3">
        <w:rPr>
          <w:rFonts w:ascii="맑은 고딕" w:hAnsi="맑은 고딕" w:cs="맑은 고딕"/>
        </w:rPr>
        <w:t xml:space="preserve"> </w:t>
      </w:r>
      <w:r w:rsidRPr="00FE27A3">
        <w:rPr>
          <w:rFonts w:ascii="맑은 고딕" w:hAnsi="맑은 고딕" w:cs="맑은 고딕" w:hint="eastAsia"/>
        </w:rPr>
        <w:t>문서를</w:t>
      </w:r>
      <w:r w:rsidRPr="00FE27A3">
        <w:rPr>
          <w:rFonts w:ascii="맑은 고딕" w:hAnsi="맑은 고딕" w:cs="맑은 고딕"/>
        </w:rPr>
        <w:t xml:space="preserve"> </w:t>
      </w:r>
      <w:r w:rsidRPr="00FE27A3">
        <w:rPr>
          <w:rFonts w:ascii="맑은 고딕" w:hAnsi="맑은 고딕" w:cs="맑은 고딕" w:hint="eastAsia"/>
        </w:rPr>
        <w:t>포함하는</w:t>
      </w:r>
      <w:r w:rsidRPr="00FE27A3">
        <w:rPr>
          <w:rFonts w:ascii="맑은 고딕" w:hAnsi="맑은 고딕" w:cs="맑은 고딕"/>
        </w:rPr>
        <w:t xml:space="preserve"> </w:t>
      </w:r>
      <w:r w:rsidRPr="00FE27A3">
        <w:rPr>
          <w:rFonts w:ascii="맑은 고딕" w:hAnsi="맑은 고딕" w:cs="맑은 고딕" w:hint="eastAsia"/>
        </w:rPr>
        <w:t>것을</w:t>
      </w:r>
      <w:r w:rsidRPr="00FE27A3">
        <w:rPr>
          <w:rFonts w:ascii="맑은 고딕" w:hAnsi="맑은 고딕" w:cs="맑은 고딕"/>
        </w:rPr>
        <w:t xml:space="preserve"> </w:t>
      </w:r>
      <w:r w:rsidRPr="00FE27A3">
        <w:rPr>
          <w:rFonts w:ascii="맑은 고딕" w:hAnsi="맑은 고딕" w:cs="맑은 고딕" w:hint="eastAsia"/>
        </w:rPr>
        <w:t>의도하지</w:t>
      </w:r>
      <w:r w:rsidRPr="00FE27A3">
        <w:rPr>
          <w:rFonts w:ascii="맑은 고딕" w:hAnsi="맑은 고딕" w:cs="맑은 고딕"/>
        </w:rPr>
        <w:t xml:space="preserve"> </w:t>
      </w:r>
      <w:r w:rsidRPr="00FE27A3">
        <w:rPr>
          <w:rFonts w:ascii="맑은 고딕" w:hAnsi="맑은 고딕" w:cs="맑은 고딕" w:hint="eastAsia"/>
        </w:rPr>
        <w:t>아니한다</w:t>
      </w:r>
      <w:r w:rsidRPr="00FE27A3">
        <w:rPr>
          <w:rFonts w:ascii="맑은 고딕" w:cs="맑은 고딕"/>
        </w:rPr>
        <w:t>.</w:t>
      </w:r>
    </w:p>
  </w:footnote>
  <w:footnote w:id="4">
    <w:p w:rsidR="00EE0790" w:rsidRDefault="00EE0790" w:rsidP="00CE30A9">
      <w:pPr>
        <w:pStyle w:val="FootnoteText"/>
      </w:pPr>
      <w:r w:rsidRPr="00FE27A3">
        <w:rPr>
          <w:rStyle w:val="FootnoteReference"/>
          <w:rFonts w:ascii="맑은 고딕"/>
        </w:rPr>
        <w:footnoteRef/>
      </w:r>
      <w:r w:rsidRPr="00FE27A3">
        <w:rPr>
          <w:rFonts w:ascii="맑은 고딕" w:hAnsi="맑은 고딕" w:cs="맑은 고딕"/>
        </w:rPr>
        <w:t xml:space="preserve"> </w:t>
      </w:r>
      <w:r w:rsidRPr="00FE27A3">
        <w:rPr>
          <w:rFonts w:ascii="맑은 고딕" w:hAnsi="맑은 고딕" w:cs="맑은 고딕" w:hint="eastAsia"/>
        </w:rPr>
        <w:t>본</w:t>
      </w:r>
      <w:r w:rsidRPr="00FE27A3">
        <w:rPr>
          <w:rFonts w:ascii="맑은 고딕" w:hAnsi="맑은 고딕" w:cs="맑은 고딕"/>
        </w:rPr>
        <w:t xml:space="preserve"> </w:t>
      </w:r>
      <w:r w:rsidRPr="00FE27A3">
        <w:rPr>
          <w:rFonts w:ascii="맑은 고딕" w:hAnsi="맑은 고딕" w:cs="맑은 고딕" w:hint="eastAsia"/>
        </w:rPr>
        <w:t>규칙의</w:t>
      </w:r>
      <w:r w:rsidRPr="00FE27A3">
        <w:rPr>
          <w:rFonts w:ascii="맑은 고딕" w:hAnsi="맑은 고딕" w:cs="맑은 고딕"/>
        </w:rPr>
        <w:t xml:space="preserve"> </w:t>
      </w:r>
      <w:r w:rsidRPr="00FE27A3">
        <w:rPr>
          <w:rFonts w:ascii="맑은 고딕" w:hAnsi="맑은 고딕" w:cs="맑은 고딕" w:hint="eastAsia"/>
        </w:rPr>
        <w:t>어떠한</w:t>
      </w:r>
      <w:r w:rsidRPr="00FE27A3">
        <w:rPr>
          <w:rFonts w:ascii="맑은 고딕" w:hAnsi="맑은 고딕" w:cs="맑은 고딕"/>
        </w:rPr>
        <w:t xml:space="preserve"> </w:t>
      </w:r>
      <w:r w:rsidRPr="00FE27A3">
        <w:rPr>
          <w:rFonts w:ascii="맑은 고딕" w:hAnsi="맑은 고딕" w:cs="맑은 고딕" w:hint="eastAsia"/>
        </w:rPr>
        <w:t>내용도</w:t>
      </w:r>
      <w:r w:rsidRPr="00FE27A3">
        <w:rPr>
          <w:rFonts w:ascii="맑은 고딕" w:hAnsi="맑은 고딕" w:cs="맑은 고딕"/>
        </w:rPr>
        <w:t xml:space="preserve">, </w:t>
      </w:r>
      <w:r w:rsidRPr="00FE27A3">
        <w:rPr>
          <w:rFonts w:ascii="맑은 고딕" w:hAnsi="맑은 고딕" w:cs="맑은 고딕" w:hint="eastAsia"/>
        </w:rPr>
        <w:t>공개될</w:t>
      </w:r>
      <w:r w:rsidRPr="00FE27A3">
        <w:rPr>
          <w:rFonts w:ascii="맑은 고딕" w:hAnsi="맑은 고딕" w:cs="맑은 고딕"/>
        </w:rPr>
        <w:t xml:space="preserve"> </w:t>
      </w:r>
      <w:r w:rsidRPr="00FE27A3">
        <w:rPr>
          <w:rFonts w:ascii="맑은 고딕" w:hAnsi="맑은 고딕" w:cs="맑은 고딕" w:hint="eastAsia"/>
        </w:rPr>
        <w:t>경우</w:t>
      </w:r>
      <w:r w:rsidRPr="00FE27A3">
        <w:rPr>
          <w:rFonts w:ascii="맑은 고딕" w:hAnsi="맑은 고딕" w:cs="맑은 고딕"/>
        </w:rPr>
        <w:t xml:space="preserve"> </w:t>
      </w:r>
      <w:r w:rsidRPr="00FE27A3">
        <w:rPr>
          <w:rFonts w:ascii="맑은 고딕" w:hAnsi="맑은 고딕" w:cs="맑은 고딕" w:hint="eastAsia"/>
        </w:rPr>
        <w:t>자국의</w:t>
      </w:r>
      <w:r w:rsidRPr="00FE27A3">
        <w:rPr>
          <w:rFonts w:ascii="맑은 고딕" w:hAnsi="맑은 고딕" w:cs="맑은 고딕"/>
        </w:rPr>
        <w:t xml:space="preserve"> </w:t>
      </w:r>
      <w:r w:rsidRPr="00FE27A3">
        <w:rPr>
          <w:rFonts w:ascii="맑은 고딕" w:hAnsi="맑은 고딕" w:cs="맑은 고딕" w:hint="eastAsia"/>
        </w:rPr>
        <w:t>필수적</w:t>
      </w:r>
      <w:r w:rsidRPr="00FE27A3">
        <w:rPr>
          <w:rFonts w:ascii="맑은 고딕" w:hAnsi="맑은 고딕" w:cs="맑은 고딕"/>
        </w:rPr>
        <w:t xml:space="preserve"> </w:t>
      </w:r>
      <w:r w:rsidRPr="00FE27A3">
        <w:rPr>
          <w:rFonts w:ascii="맑은 고딕" w:hAnsi="맑은 고딕" w:cs="맑은 고딕" w:hint="eastAsia"/>
        </w:rPr>
        <w:t>안보</w:t>
      </w:r>
      <w:r w:rsidRPr="00FE27A3">
        <w:rPr>
          <w:rFonts w:ascii="맑은 고딕" w:hAnsi="맑은 고딕" w:cs="맑은 고딕"/>
        </w:rPr>
        <w:t xml:space="preserve"> </w:t>
      </w:r>
      <w:r w:rsidRPr="00FE27A3">
        <w:rPr>
          <w:rFonts w:ascii="맑은 고딕" w:hAnsi="맑은 고딕" w:cs="맑은 고딕" w:hint="eastAsia"/>
        </w:rPr>
        <w:t>이익에</w:t>
      </w:r>
      <w:r w:rsidRPr="00FE27A3">
        <w:rPr>
          <w:rFonts w:ascii="맑은 고딕" w:hAnsi="맑은 고딕" w:cs="맑은 고딕"/>
        </w:rPr>
        <w:t xml:space="preserve"> </w:t>
      </w:r>
      <w:r w:rsidRPr="00FE27A3">
        <w:rPr>
          <w:rFonts w:ascii="맑은 고딕" w:hAnsi="맑은 고딕" w:cs="맑은 고딕" w:hint="eastAsia"/>
        </w:rPr>
        <w:t>반한다고</w:t>
      </w:r>
      <w:r w:rsidRPr="00FE27A3">
        <w:rPr>
          <w:rFonts w:ascii="맑은 고딕" w:hAnsi="맑은 고딕" w:cs="맑은 고딕"/>
        </w:rPr>
        <w:t xml:space="preserve"> </w:t>
      </w:r>
      <w:r w:rsidRPr="00FE27A3">
        <w:rPr>
          <w:rFonts w:ascii="맑은 고딕" w:hAnsi="맑은 고딕" w:cs="맑은 고딕" w:hint="eastAsia"/>
        </w:rPr>
        <w:t>당사국이</w:t>
      </w:r>
      <w:r w:rsidRPr="00FE27A3">
        <w:rPr>
          <w:rFonts w:ascii="맑은 고딕" w:hAnsi="맑은 고딕" w:cs="맑은 고딕"/>
        </w:rPr>
        <w:t xml:space="preserve"> </w:t>
      </w:r>
      <w:r w:rsidRPr="00FE27A3">
        <w:rPr>
          <w:rFonts w:ascii="맑은 고딕" w:hAnsi="맑은 고딕" w:cs="맑은 고딕" w:hint="eastAsia"/>
        </w:rPr>
        <w:t>결정하는</w:t>
      </w:r>
      <w:r w:rsidRPr="00FE27A3">
        <w:rPr>
          <w:rFonts w:ascii="맑은 고딕" w:hAnsi="맑은 고딕" w:cs="맑은 고딕"/>
        </w:rPr>
        <w:t xml:space="preserve"> </w:t>
      </w:r>
      <w:r w:rsidRPr="00FE27A3">
        <w:rPr>
          <w:rFonts w:ascii="맑은 고딕" w:hAnsi="맑은 고딕" w:cs="맑은 고딕" w:hint="eastAsia"/>
        </w:rPr>
        <w:t>정보를</w:t>
      </w:r>
      <w:r w:rsidRPr="00FE27A3">
        <w:rPr>
          <w:rFonts w:ascii="맑은 고딕" w:hAnsi="맑은 고딕" w:cs="맑은 고딕"/>
        </w:rPr>
        <w:t xml:space="preserve"> </w:t>
      </w:r>
      <w:r w:rsidRPr="00FE27A3">
        <w:rPr>
          <w:rFonts w:ascii="맑은 고딕" w:hAnsi="맑은 고딕" w:cs="맑은 고딕" w:hint="eastAsia"/>
        </w:rPr>
        <w:t>제공하거나</w:t>
      </w:r>
      <w:r w:rsidRPr="00FE27A3">
        <w:rPr>
          <w:rFonts w:ascii="맑은 고딕" w:hAnsi="맑은 고딕" w:cs="맑은 고딕"/>
        </w:rPr>
        <w:t xml:space="preserve"> </w:t>
      </w:r>
      <w:r w:rsidRPr="00FE27A3">
        <w:rPr>
          <w:rFonts w:ascii="맑은 고딕" w:hAnsi="맑은 고딕" w:cs="맑은 고딕" w:hint="eastAsia"/>
        </w:rPr>
        <w:t>접근을</w:t>
      </w:r>
      <w:r w:rsidRPr="00FE27A3">
        <w:rPr>
          <w:rFonts w:ascii="맑은 고딕" w:hAnsi="맑은 고딕" w:cs="맑은 고딕"/>
        </w:rPr>
        <w:t xml:space="preserve"> </w:t>
      </w:r>
      <w:r w:rsidRPr="00FE27A3">
        <w:rPr>
          <w:rFonts w:ascii="맑은 고딕" w:hAnsi="맑은 고딕" w:cs="맑은 고딕" w:hint="eastAsia"/>
        </w:rPr>
        <w:t>허락하도록</w:t>
      </w:r>
      <w:r w:rsidRPr="00FE27A3">
        <w:rPr>
          <w:rFonts w:ascii="맑은 고딕" w:hAnsi="맑은 고딕" w:cs="맑은 고딕"/>
        </w:rPr>
        <w:t xml:space="preserve"> </w:t>
      </w:r>
      <w:r w:rsidRPr="00FE27A3">
        <w:rPr>
          <w:rFonts w:ascii="맑은 고딕" w:hAnsi="맑은 고딕" w:cs="맑은 고딕" w:hint="eastAsia"/>
        </w:rPr>
        <w:t>요구하는</w:t>
      </w:r>
      <w:r w:rsidRPr="00FE27A3">
        <w:rPr>
          <w:rFonts w:ascii="맑은 고딕" w:hAnsi="맑은 고딕" w:cs="맑은 고딕"/>
        </w:rPr>
        <w:t xml:space="preserve"> </w:t>
      </w:r>
      <w:r w:rsidRPr="00FE27A3">
        <w:rPr>
          <w:rFonts w:ascii="맑은 고딕" w:hAnsi="맑은 고딕" w:cs="맑은 고딕" w:hint="eastAsia"/>
        </w:rPr>
        <w:t>것으로</w:t>
      </w:r>
      <w:r w:rsidRPr="00FE27A3">
        <w:rPr>
          <w:rFonts w:ascii="맑은 고딕" w:hAnsi="맑은 고딕" w:cs="맑은 고딕"/>
        </w:rPr>
        <w:t xml:space="preserve"> </w:t>
      </w:r>
      <w:r w:rsidRPr="00FE27A3">
        <w:rPr>
          <w:rFonts w:ascii="맑은 고딕" w:hAnsi="맑은 고딕" w:cs="맑은 고딕" w:hint="eastAsia"/>
        </w:rPr>
        <w:t>해석되지</w:t>
      </w:r>
      <w:r w:rsidRPr="00FE27A3">
        <w:rPr>
          <w:rFonts w:ascii="맑은 고딕" w:hAnsi="맑은 고딕" w:cs="맑은 고딕"/>
        </w:rPr>
        <w:t xml:space="preserve"> </w:t>
      </w:r>
      <w:r w:rsidRPr="00FE27A3">
        <w:rPr>
          <w:rFonts w:ascii="맑은 고딕" w:hAnsi="맑은 고딕" w:cs="맑은 고딕" w:hint="eastAsia"/>
        </w:rPr>
        <w:t>아니한다</w:t>
      </w:r>
      <w:r w:rsidRPr="00FE27A3">
        <w:rPr>
          <w:rFonts w:ascii="맑은 고딕" w:hAnsi="맑은 고딕" w:cs="맑은 고딕"/>
        </w:rPr>
        <w:t xml:space="preserve">. </w:t>
      </w:r>
      <w:r w:rsidRPr="00FE27A3">
        <w:rPr>
          <w:rFonts w:ascii="맑은 고딕" w:hAnsi="맑은 고딕" w:cs="맑은 고딕" w:hint="eastAsia"/>
        </w:rPr>
        <w:t>또는</w:t>
      </w:r>
      <w:r w:rsidRPr="00FE27A3">
        <w:rPr>
          <w:rFonts w:ascii="맑은 고딕" w:hAnsi="맑은 고딕" w:cs="맑은 고딕"/>
        </w:rPr>
        <w:t xml:space="preserve"> </w:t>
      </w:r>
      <w:r w:rsidRPr="00FE27A3">
        <w:rPr>
          <w:rFonts w:ascii="맑은 고딕" w:hAnsi="맑은 고딕" w:cs="맑은 고딕" w:hint="eastAsia"/>
        </w:rPr>
        <w:t>당사국이</w:t>
      </w:r>
      <w:r w:rsidRPr="00FE27A3">
        <w:rPr>
          <w:rFonts w:ascii="맑은 고딕" w:hAnsi="맑은 고딕" w:cs="맑은 고딕"/>
        </w:rPr>
        <w:t xml:space="preserve"> </w:t>
      </w:r>
      <w:r w:rsidRPr="00FE27A3">
        <w:rPr>
          <w:rFonts w:ascii="맑은 고딕" w:hAnsi="맑은 고딕" w:cs="맑은 고딕" w:hint="eastAsia"/>
        </w:rPr>
        <w:t>국제</w:t>
      </w:r>
      <w:r w:rsidRPr="00FE27A3">
        <w:rPr>
          <w:rFonts w:ascii="맑은 고딕" w:hAnsi="맑은 고딕" w:cs="맑은 고딕"/>
        </w:rPr>
        <w:t xml:space="preserve"> </w:t>
      </w:r>
      <w:r w:rsidRPr="00FE27A3">
        <w:rPr>
          <w:rFonts w:ascii="맑은 고딕" w:hAnsi="맑은 고딕" w:cs="맑은 고딕" w:hint="eastAsia"/>
        </w:rPr>
        <w:t>평화나</w:t>
      </w:r>
      <w:r w:rsidRPr="00FE27A3">
        <w:rPr>
          <w:rFonts w:ascii="맑은 고딕" w:hAnsi="맑은 고딕" w:cs="맑은 고딕"/>
        </w:rPr>
        <w:t xml:space="preserve"> </w:t>
      </w:r>
      <w:r w:rsidRPr="00FE27A3">
        <w:rPr>
          <w:rFonts w:ascii="맑은 고딕" w:hAnsi="맑은 고딕" w:cs="맑은 고딕" w:hint="eastAsia"/>
        </w:rPr>
        <w:t>안보의</w:t>
      </w:r>
      <w:r w:rsidRPr="00FE27A3">
        <w:rPr>
          <w:rFonts w:ascii="맑은 고딕" w:hAnsi="맑은 고딕" w:cs="맑은 고딕"/>
        </w:rPr>
        <w:t xml:space="preserve"> </w:t>
      </w:r>
      <w:r w:rsidRPr="00FE27A3">
        <w:rPr>
          <w:rFonts w:ascii="맑은 고딕" w:hAnsi="맑은 고딕" w:cs="맑은 고딕" w:hint="eastAsia"/>
        </w:rPr>
        <w:t>유지</w:t>
      </w:r>
      <w:r w:rsidRPr="00FE27A3">
        <w:rPr>
          <w:rFonts w:ascii="맑은 고딕" w:hAnsi="맑은 고딕" w:cs="맑은 고딕"/>
        </w:rPr>
        <w:t xml:space="preserve"> </w:t>
      </w:r>
      <w:r w:rsidRPr="00FE27A3">
        <w:rPr>
          <w:rFonts w:ascii="맑은 고딕" w:hAnsi="맑은 고딕" w:cs="맑은 고딕" w:hint="eastAsia"/>
        </w:rPr>
        <w:t>또는</w:t>
      </w:r>
      <w:r w:rsidRPr="00FE27A3">
        <w:rPr>
          <w:rFonts w:ascii="맑은 고딕" w:hAnsi="맑은 고딕" w:cs="맑은 고딕"/>
        </w:rPr>
        <w:t xml:space="preserve"> </w:t>
      </w:r>
      <w:r w:rsidRPr="00FE27A3">
        <w:rPr>
          <w:rFonts w:ascii="맑은 고딕" w:hAnsi="맑은 고딕" w:cs="맑은 고딕" w:hint="eastAsia"/>
        </w:rPr>
        <w:t>회복</w:t>
      </w:r>
      <w:r w:rsidRPr="00FE27A3">
        <w:rPr>
          <w:rFonts w:ascii="맑은 고딕" w:hAnsi="맑은 고딕" w:cs="맑은 고딕"/>
        </w:rPr>
        <w:t xml:space="preserve">, </w:t>
      </w:r>
      <w:r w:rsidRPr="00FE27A3">
        <w:rPr>
          <w:rFonts w:ascii="맑은 고딕" w:hAnsi="맑은 고딕" w:cs="맑은 고딕" w:hint="eastAsia"/>
        </w:rPr>
        <w:t>또는</w:t>
      </w:r>
      <w:r w:rsidRPr="00FE27A3">
        <w:rPr>
          <w:rFonts w:ascii="맑은 고딕" w:hAnsi="맑은 고딕" w:cs="맑은 고딕"/>
        </w:rPr>
        <w:t xml:space="preserve"> </w:t>
      </w:r>
      <w:r w:rsidRPr="00FE27A3">
        <w:rPr>
          <w:rFonts w:ascii="맑은 고딕" w:hAnsi="맑은 고딕" w:cs="맑은 고딕" w:hint="eastAsia"/>
        </w:rPr>
        <w:t>자국의</w:t>
      </w:r>
      <w:r w:rsidRPr="00FE27A3">
        <w:rPr>
          <w:rFonts w:ascii="맑은 고딕" w:hAnsi="맑은 고딕" w:cs="맑은 고딕"/>
        </w:rPr>
        <w:t xml:space="preserve"> </w:t>
      </w:r>
      <w:r w:rsidRPr="00FE27A3">
        <w:rPr>
          <w:rFonts w:ascii="맑은 고딕" w:hAnsi="맑은 고딕" w:cs="맑은 고딕" w:hint="eastAsia"/>
        </w:rPr>
        <w:t>필수적인</w:t>
      </w:r>
      <w:r w:rsidRPr="00FE27A3">
        <w:rPr>
          <w:rFonts w:ascii="맑은 고딕" w:hAnsi="맑은 고딕" w:cs="맑은 고딕"/>
        </w:rPr>
        <w:t xml:space="preserve"> </w:t>
      </w:r>
      <w:r w:rsidRPr="00FE27A3">
        <w:rPr>
          <w:rFonts w:ascii="맑은 고딕" w:hAnsi="맑은 고딕" w:cs="맑은 고딕" w:hint="eastAsia"/>
        </w:rPr>
        <w:t>안보</w:t>
      </w:r>
      <w:r w:rsidRPr="00FE27A3">
        <w:rPr>
          <w:rFonts w:ascii="맑은 고딕" w:hAnsi="맑은 고딕" w:cs="맑은 고딕"/>
        </w:rPr>
        <w:t xml:space="preserve"> </w:t>
      </w:r>
      <w:r w:rsidRPr="00FE27A3">
        <w:rPr>
          <w:rFonts w:ascii="맑은 고딕" w:hAnsi="맑은 고딕" w:cs="맑은 고딕" w:hint="eastAsia"/>
        </w:rPr>
        <w:t>이익의</w:t>
      </w:r>
      <w:r w:rsidRPr="00FE27A3">
        <w:rPr>
          <w:rFonts w:ascii="맑은 고딕" w:hAnsi="맑은 고딕" w:cs="맑은 고딕"/>
        </w:rPr>
        <w:t xml:space="preserve"> </w:t>
      </w:r>
      <w:r w:rsidRPr="00FE27A3">
        <w:rPr>
          <w:rFonts w:ascii="맑은 고딕" w:hAnsi="맑은 고딕" w:cs="맑은 고딕" w:hint="eastAsia"/>
        </w:rPr>
        <w:t>보호에</w:t>
      </w:r>
      <w:r w:rsidRPr="00FE27A3">
        <w:rPr>
          <w:rFonts w:ascii="맑은 고딕" w:hAnsi="맑은 고딕" w:cs="맑은 고딕"/>
        </w:rPr>
        <w:t xml:space="preserve"> </w:t>
      </w:r>
      <w:r w:rsidRPr="00FE27A3">
        <w:rPr>
          <w:rFonts w:ascii="맑은 고딕" w:hAnsi="맑은 고딕" w:cs="맑은 고딕" w:hint="eastAsia"/>
        </w:rPr>
        <w:t>대한</w:t>
      </w:r>
      <w:r w:rsidRPr="00FE27A3">
        <w:rPr>
          <w:rFonts w:ascii="맑은 고딕" w:hAnsi="맑은 고딕" w:cs="맑은 고딕"/>
        </w:rPr>
        <w:t xml:space="preserve"> </w:t>
      </w:r>
      <w:r w:rsidRPr="00FE27A3">
        <w:rPr>
          <w:rFonts w:ascii="맑은 고딕" w:hAnsi="맑은 고딕" w:cs="맑은 고딕" w:hint="eastAsia"/>
        </w:rPr>
        <w:t>자국의</w:t>
      </w:r>
      <w:r w:rsidRPr="00FE27A3">
        <w:rPr>
          <w:rFonts w:ascii="맑은 고딕" w:hAnsi="맑은 고딕" w:cs="맑은 고딕"/>
        </w:rPr>
        <w:t xml:space="preserve"> </w:t>
      </w:r>
      <w:r w:rsidRPr="00FE27A3">
        <w:rPr>
          <w:rFonts w:ascii="맑은 고딕" w:hAnsi="맑은 고딕" w:cs="맑은 고딕" w:hint="eastAsia"/>
        </w:rPr>
        <w:t>의무를</w:t>
      </w:r>
      <w:r w:rsidRPr="00FE27A3">
        <w:rPr>
          <w:rFonts w:ascii="맑은 고딕" w:hAnsi="맑은 고딕" w:cs="맑은 고딕"/>
        </w:rPr>
        <w:t xml:space="preserve"> </w:t>
      </w:r>
      <w:r w:rsidRPr="00FE27A3">
        <w:rPr>
          <w:rFonts w:ascii="맑은 고딕" w:hAnsi="맑은 고딕" w:cs="맑은 고딕" w:hint="eastAsia"/>
        </w:rPr>
        <w:t>이행하기</w:t>
      </w:r>
      <w:r w:rsidRPr="00FE27A3">
        <w:rPr>
          <w:rFonts w:ascii="맑은 고딕" w:hAnsi="맑은 고딕" w:cs="맑은 고딕"/>
        </w:rPr>
        <w:t xml:space="preserve"> </w:t>
      </w:r>
      <w:r w:rsidRPr="00FE27A3">
        <w:rPr>
          <w:rFonts w:ascii="맑은 고딕" w:hAnsi="맑은 고딕" w:cs="맑은 고딕" w:hint="eastAsia"/>
        </w:rPr>
        <w:t>위하여</w:t>
      </w:r>
      <w:r w:rsidRPr="00FE27A3">
        <w:rPr>
          <w:rFonts w:ascii="맑은 고딕" w:hAnsi="맑은 고딕" w:cs="맑은 고딕"/>
        </w:rPr>
        <w:t xml:space="preserve"> </w:t>
      </w:r>
      <w:r w:rsidRPr="00FE27A3">
        <w:rPr>
          <w:rFonts w:ascii="맑은 고딕" w:hAnsi="맑은 고딕" w:cs="맑은 고딕" w:hint="eastAsia"/>
        </w:rPr>
        <w:t>필요하다고</w:t>
      </w:r>
      <w:r w:rsidRPr="00FE27A3">
        <w:rPr>
          <w:rFonts w:ascii="맑은 고딕" w:hAnsi="맑은 고딕" w:cs="맑은 고딕"/>
        </w:rPr>
        <w:t xml:space="preserve"> </w:t>
      </w:r>
      <w:r w:rsidRPr="00FE27A3">
        <w:rPr>
          <w:rFonts w:ascii="맑은 고딕" w:hAnsi="맑은 고딕" w:cs="맑은 고딕" w:hint="eastAsia"/>
        </w:rPr>
        <w:t>판단하는</w:t>
      </w:r>
      <w:r w:rsidRPr="00FE27A3">
        <w:rPr>
          <w:rFonts w:ascii="맑은 고딕" w:hAnsi="맑은 고딕" w:cs="맑은 고딕"/>
        </w:rPr>
        <w:t xml:space="preserve"> </w:t>
      </w:r>
      <w:r w:rsidRPr="00FE27A3">
        <w:rPr>
          <w:rFonts w:ascii="맑은 고딕" w:hAnsi="맑은 고딕" w:cs="맑은 고딕" w:hint="eastAsia"/>
        </w:rPr>
        <w:t>조치를</w:t>
      </w:r>
      <w:r w:rsidRPr="00FE27A3">
        <w:rPr>
          <w:rFonts w:ascii="맑은 고딕" w:hAnsi="맑은 고딕" w:cs="맑은 고딕"/>
        </w:rPr>
        <w:t xml:space="preserve"> </w:t>
      </w:r>
      <w:r w:rsidRPr="00FE27A3">
        <w:rPr>
          <w:rFonts w:ascii="맑은 고딕" w:hAnsi="맑은 고딕" w:cs="맑은 고딕" w:hint="eastAsia"/>
        </w:rPr>
        <w:t>적용하는</w:t>
      </w:r>
      <w:r w:rsidRPr="00FE27A3">
        <w:rPr>
          <w:rFonts w:ascii="맑은 고딕" w:hAnsi="맑은 고딕" w:cs="맑은 고딕"/>
        </w:rPr>
        <w:t xml:space="preserve"> </w:t>
      </w:r>
      <w:r w:rsidRPr="00FE27A3">
        <w:rPr>
          <w:rFonts w:ascii="맑은 고딕" w:hAnsi="맑은 고딕" w:cs="맑은 고딕" w:hint="eastAsia"/>
        </w:rPr>
        <w:t>것을</w:t>
      </w:r>
      <w:r w:rsidRPr="00FE27A3">
        <w:rPr>
          <w:rFonts w:ascii="맑은 고딕" w:hAnsi="맑은 고딕" w:cs="맑은 고딕"/>
        </w:rPr>
        <w:t xml:space="preserve"> </w:t>
      </w:r>
      <w:r w:rsidRPr="00FE27A3">
        <w:rPr>
          <w:rFonts w:ascii="맑은 고딕" w:hAnsi="맑은 고딕" w:cs="맑은 고딕" w:hint="eastAsia"/>
        </w:rPr>
        <w:t>배제하는</w:t>
      </w:r>
      <w:r w:rsidRPr="00FE27A3">
        <w:rPr>
          <w:rFonts w:ascii="맑은 고딕" w:hAnsi="맑은 고딕" w:cs="맑은 고딕"/>
        </w:rPr>
        <w:t xml:space="preserve"> </w:t>
      </w:r>
      <w:r w:rsidRPr="00FE27A3">
        <w:rPr>
          <w:rFonts w:ascii="맑은 고딕" w:hAnsi="맑은 고딕" w:cs="맑은 고딕" w:hint="eastAsia"/>
        </w:rPr>
        <w:t>것으로</w:t>
      </w:r>
      <w:r w:rsidRPr="00FE27A3">
        <w:rPr>
          <w:rFonts w:ascii="맑은 고딕" w:hAnsi="맑은 고딕" w:cs="맑은 고딕"/>
        </w:rPr>
        <w:t xml:space="preserve"> </w:t>
      </w:r>
      <w:r w:rsidRPr="00FE27A3">
        <w:rPr>
          <w:rFonts w:ascii="맑은 고딕" w:hAnsi="맑은 고딕" w:cs="맑은 고딕" w:hint="eastAsia"/>
        </w:rPr>
        <w:t>해석되지</w:t>
      </w:r>
      <w:r w:rsidRPr="00FE27A3">
        <w:rPr>
          <w:rFonts w:ascii="맑은 고딕" w:hAnsi="맑은 고딕" w:cs="맑은 고딕"/>
        </w:rPr>
        <w:t xml:space="preserve"> </w:t>
      </w:r>
      <w:r w:rsidRPr="00FE27A3">
        <w:rPr>
          <w:rFonts w:ascii="맑은 고딕" w:hAnsi="맑은 고딕" w:cs="맑은 고딕" w:hint="eastAsia"/>
        </w:rPr>
        <w:t>아니한다</w:t>
      </w:r>
      <w:r w:rsidRPr="00FE27A3">
        <w:rPr>
          <w:rFonts w:ascii="맑은 고딕" w:cs="맑은 고딕"/>
        </w:rPr>
        <w:t>.</w:t>
      </w:r>
    </w:p>
  </w:footnote>
  <w:footnote w:id="5">
    <w:p w:rsidR="00EE0790" w:rsidRDefault="00EE0790" w:rsidP="00CE30A9">
      <w:r w:rsidRPr="00FE27A3">
        <w:rPr>
          <w:rStyle w:val="FootnoteReference"/>
          <w:rFonts w:ascii="맑은 고딕" w:eastAsia="맑은 고딕"/>
        </w:rPr>
        <w:footnoteRef/>
      </w:r>
      <w:r w:rsidRPr="00FE27A3">
        <w:rPr>
          <w:rFonts w:ascii="맑은 고딕" w:hAnsi="맑은 고딕" w:cs="맑은 고딕"/>
        </w:rPr>
        <w:t xml:space="preserve"> </w:t>
      </w:r>
      <w:r w:rsidRPr="00FE27A3">
        <w:rPr>
          <w:rFonts w:ascii="맑은 고딕" w:hAnsi="맑은 고딕" w:hint="eastAsia"/>
        </w:rPr>
        <w:t>가능한</w:t>
      </w:r>
      <w:r w:rsidRPr="00FE27A3">
        <w:rPr>
          <w:rFonts w:ascii="맑은 고딕" w:hAnsi="맑은 고딕" w:cs="맑은 고딕"/>
        </w:rPr>
        <w:t xml:space="preserve"> </w:t>
      </w:r>
      <w:r w:rsidRPr="00FE27A3">
        <w:rPr>
          <w:rFonts w:ascii="맑은 고딕" w:hAnsi="맑은 고딕" w:hint="eastAsia"/>
        </w:rPr>
        <w:t>최대한도에서</w:t>
      </w:r>
      <w:r w:rsidRPr="00FE27A3">
        <w:rPr>
          <w:rFonts w:ascii="맑은 고딕" w:hAnsi="맑은 고딕" w:cs="맑은 고딕"/>
        </w:rPr>
        <w:t xml:space="preserve">, </w:t>
      </w:r>
      <w:r w:rsidRPr="00FE27A3">
        <w:rPr>
          <w:rFonts w:ascii="맑은 고딕" w:hAnsi="맑은 고딕" w:hint="eastAsia"/>
        </w:rPr>
        <w:t>비밀</w:t>
      </w:r>
      <w:r w:rsidRPr="00FE27A3">
        <w:rPr>
          <w:rFonts w:ascii="맑은 고딕" w:hAnsi="맑은 고딕" w:cs="맑은 고딕"/>
        </w:rPr>
        <w:t xml:space="preserve"> </w:t>
      </w:r>
      <w:r w:rsidRPr="00FE27A3">
        <w:rPr>
          <w:rFonts w:ascii="맑은 고딕" w:hAnsi="맑은 고딕" w:hint="eastAsia"/>
        </w:rPr>
        <w:t>정보는</w:t>
      </w:r>
      <w:r w:rsidRPr="00FE27A3">
        <w:rPr>
          <w:rFonts w:ascii="맑은 고딕" w:hAnsi="맑은 고딕" w:cs="맑은 고딕"/>
        </w:rPr>
        <w:t xml:space="preserve"> </w:t>
      </w:r>
      <w:r w:rsidRPr="00FE27A3">
        <w:rPr>
          <w:rFonts w:ascii="맑은 고딕" w:hAnsi="맑은 고딕" w:hint="eastAsia"/>
        </w:rPr>
        <w:t>입장제출의</w:t>
      </w:r>
      <w:r w:rsidRPr="00FE27A3">
        <w:rPr>
          <w:rFonts w:ascii="맑은 고딕" w:hAnsi="맑은 고딕" w:cs="맑은 고딕"/>
        </w:rPr>
        <w:t xml:space="preserve"> </w:t>
      </w:r>
      <w:r w:rsidRPr="00FE27A3">
        <w:rPr>
          <w:rFonts w:ascii="맑은 고딕" w:hAnsi="맑은 고딕" w:hint="eastAsia"/>
        </w:rPr>
        <w:t>증빙자료</w:t>
      </w:r>
      <w:r w:rsidRPr="00FE27A3">
        <w:rPr>
          <w:rFonts w:ascii="맑은 고딕" w:hAnsi="맑은 고딕" w:cs="맑은 고딕"/>
        </w:rPr>
        <w:t xml:space="preserve"> </w:t>
      </w:r>
      <w:r w:rsidRPr="00FE27A3">
        <w:rPr>
          <w:rFonts w:ascii="맑은 고딕" w:hAnsi="맑은 고딕" w:hint="eastAsia"/>
        </w:rPr>
        <w:t>또는</w:t>
      </w:r>
      <w:r w:rsidRPr="00FE27A3">
        <w:rPr>
          <w:rFonts w:ascii="맑은 고딕" w:hAnsi="맑은 고딕" w:cs="맑은 고딕"/>
        </w:rPr>
        <w:t xml:space="preserve"> </w:t>
      </w:r>
      <w:r w:rsidRPr="00FE27A3">
        <w:rPr>
          <w:rFonts w:ascii="맑은 고딕" w:hAnsi="맑은 고딕" w:hint="eastAsia"/>
        </w:rPr>
        <w:t>첨부자료에</w:t>
      </w:r>
      <w:r w:rsidRPr="00FE27A3">
        <w:rPr>
          <w:rFonts w:ascii="맑은 고딕" w:hAnsi="맑은 고딕" w:cs="맑은 고딕"/>
        </w:rPr>
        <w:t xml:space="preserve"> </w:t>
      </w:r>
      <w:r w:rsidRPr="00FE27A3">
        <w:rPr>
          <w:rFonts w:ascii="맑은 고딕" w:hAnsi="맑은 고딕" w:hint="eastAsia"/>
        </w:rPr>
        <w:t>포함되어야</w:t>
      </w:r>
      <w:r w:rsidRPr="00FE27A3">
        <w:rPr>
          <w:rFonts w:ascii="맑은 고딕" w:hAnsi="맑은 고딕" w:cs="맑은 고딕"/>
        </w:rPr>
        <w:t xml:space="preserve"> </w:t>
      </w:r>
      <w:r w:rsidRPr="00FE27A3">
        <w:rPr>
          <w:rFonts w:ascii="맑은 고딕" w:hAnsi="맑은 고딕" w:hint="eastAsia"/>
        </w:rPr>
        <w:t>한다</w:t>
      </w:r>
      <w:r w:rsidRPr="00FE27A3">
        <w:rPr>
          <w:rFonts w:ascii="맑은 고딕" w:hAnsi="맑은 고딕" w:cs="맑은 고딕"/>
        </w:rPr>
        <w:t xml:space="preserve">.  </w:t>
      </w:r>
    </w:p>
  </w:footnote>
  <w:footnote w:id="6">
    <w:p w:rsidR="00EE0790" w:rsidRDefault="00EE0790" w:rsidP="00CE30A9">
      <w:r>
        <w:rPr>
          <w:rStyle w:val="FootnoteReference"/>
        </w:rPr>
        <w:footnoteRef/>
      </w:r>
      <w:r>
        <w:t xml:space="preserve"> </w:t>
      </w:r>
      <w:r>
        <w:rPr>
          <w:rFonts w:hint="eastAsia"/>
        </w:rPr>
        <w:t>제</w:t>
      </w:r>
      <w:r>
        <w:t>22.11</w:t>
      </w:r>
      <w:r>
        <w:rPr>
          <w:rFonts w:hint="eastAsia"/>
        </w:rPr>
        <w:t>조제</w:t>
      </w:r>
      <w:r>
        <w:t>1</w:t>
      </w:r>
      <w:r>
        <w:rPr>
          <w:rFonts w:hint="eastAsia"/>
        </w:rPr>
        <w:t>항</w:t>
      </w:r>
      <w:r>
        <w:t>(</w:t>
      </w:r>
      <w:r>
        <w:rPr>
          <w:rFonts w:hint="eastAsia"/>
        </w:rPr>
        <w:t>최초</w:t>
      </w:r>
      <w:r>
        <w:t xml:space="preserve"> </w:t>
      </w:r>
      <w:r>
        <w:rPr>
          <w:rFonts w:hint="eastAsia"/>
        </w:rPr>
        <w:t>보고서</w:t>
      </w:r>
      <w:r>
        <w:t>)</w:t>
      </w:r>
      <w:r>
        <w:rPr>
          <w:rFonts w:hint="eastAsia"/>
        </w:rPr>
        <w:t>에</w:t>
      </w:r>
      <w:r>
        <w:t xml:space="preserve"> </w:t>
      </w:r>
      <w:r>
        <w:rPr>
          <w:rFonts w:hint="eastAsia"/>
        </w:rPr>
        <w:t>규정된</w:t>
      </w:r>
      <w:r>
        <w:t xml:space="preserve"> 180</w:t>
      </w:r>
      <w:r>
        <w:rPr>
          <w:rFonts w:hint="eastAsia"/>
        </w:rPr>
        <w:t>일의</w:t>
      </w:r>
      <w:r>
        <w:t xml:space="preserve"> </w:t>
      </w:r>
      <w:r>
        <w:rPr>
          <w:rFonts w:hint="eastAsia"/>
        </w:rPr>
        <w:t>기간은</w:t>
      </w:r>
      <w:r>
        <w:t xml:space="preserve"> </w:t>
      </w:r>
      <w:r>
        <w:rPr>
          <w:rFonts w:hint="eastAsia"/>
        </w:rPr>
        <w:t>책임</w:t>
      </w:r>
      <w:r>
        <w:t xml:space="preserve"> </w:t>
      </w:r>
      <w:r>
        <w:rPr>
          <w:rFonts w:hint="eastAsia"/>
        </w:rPr>
        <w:t>사무소의</w:t>
      </w:r>
      <w:r>
        <w:t xml:space="preserve"> </w:t>
      </w:r>
      <w:r>
        <w:rPr>
          <w:rFonts w:hint="eastAsia"/>
        </w:rPr>
        <w:t>통보일로부터이다</w:t>
      </w:r>
      <w:r>
        <w:t xml:space="preserve">. </w:t>
      </w:r>
      <w:r>
        <w:rPr>
          <w:rFonts w:hint="eastAsia"/>
        </w:rPr>
        <w:t>이</w:t>
      </w:r>
      <w:r>
        <w:t xml:space="preserve"> </w:t>
      </w:r>
      <w:r>
        <w:rPr>
          <w:rFonts w:hint="eastAsia"/>
        </w:rPr>
        <w:t>규칙에</w:t>
      </w:r>
      <w:r>
        <w:t xml:space="preserve"> </w:t>
      </w:r>
      <w:r>
        <w:rPr>
          <w:rFonts w:hint="eastAsia"/>
        </w:rPr>
        <w:t>따라</w:t>
      </w:r>
      <w:r>
        <w:t xml:space="preserve">, </w:t>
      </w:r>
      <w:r>
        <w:rPr>
          <w:rFonts w:hint="eastAsia"/>
        </w:rPr>
        <w:t>패널은</w:t>
      </w:r>
      <w:r>
        <w:t xml:space="preserve"> </w:t>
      </w:r>
      <w:r>
        <w:rPr>
          <w:rFonts w:hint="eastAsia"/>
        </w:rPr>
        <w:t>책임</w:t>
      </w:r>
      <w:r>
        <w:t xml:space="preserve"> </w:t>
      </w:r>
      <w:r>
        <w:rPr>
          <w:rFonts w:hint="eastAsia"/>
        </w:rPr>
        <w:t>사무소가</w:t>
      </w:r>
      <w:r>
        <w:t xml:space="preserve"> </w:t>
      </w:r>
      <w:r>
        <w:rPr>
          <w:rFonts w:hint="eastAsia"/>
        </w:rPr>
        <w:t>당사국에게</w:t>
      </w:r>
      <w:r>
        <w:t xml:space="preserve"> </w:t>
      </w:r>
      <w:r>
        <w:rPr>
          <w:rFonts w:hint="eastAsia"/>
        </w:rPr>
        <w:t>그</w:t>
      </w:r>
      <w:r>
        <w:t xml:space="preserve"> </w:t>
      </w:r>
      <w:r>
        <w:rPr>
          <w:rFonts w:hint="eastAsia"/>
        </w:rPr>
        <w:t>설립을</w:t>
      </w:r>
      <w:r>
        <w:t xml:space="preserve"> </w:t>
      </w:r>
      <w:r>
        <w:rPr>
          <w:rFonts w:hint="eastAsia"/>
        </w:rPr>
        <w:t>통보하는</w:t>
      </w:r>
      <w:r>
        <w:t xml:space="preserve"> </w:t>
      </w:r>
      <w:r>
        <w:rPr>
          <w:rFonts w:hint="eastAsia"/>
        </w:rPr>
        <w:t>날짜에</w:t>
      </w:r>
      <w:r>
        <w:t xml:space="preserve"> </w:t>
      </w:r>
      <w:r>
        <w:rPr>
          <w:rFonts w:hint="eastAsia"/>
        </w:rPr>
        <w:t>설립된</w:t>
      </w:r>
      <w:r>
        <w:t xml:space="preserve"> </w:t>
      </w:r>
      <w:r>
        <w:rPr>
          <w:rFonts w:hint="eastAsia"/>
        </w:rPr>
        <w:t>것으로</w:t>
      </w:r>
      <w:r>
        <w:t xml:space="preserve"> </w:t>
      </w:r>
      <w:r>
        <w:rPr>
          <w:rFonts w:hint="eastAsia"/>
        </w:rPr>
        <w:t>간주한다</w:t>
      </w:r>
      <w:r>
        <w:t>.</w:t>
      </w:r>
    </w:p>
  </w:footnote>
  <w:footnote w:id="7">
    <w:p w:rsidR="00EE0790" w:rsidRDefault="00EE0790" w:rsidP="00CE30A9">
      <w:r>
        <w:rPr>
          <w:rStyle w:val="FootnoteReference"/>
        </w:rPr>
        <w:footnoteRef/>
      </w:r>
      <w:r>
        <w:t xml:space="preserve"> </w:t>
      </w:r>
      <w:r>
        <w:rPr>
          <w:rFonts w:cs="Times New Roman"/>
        </w:rPr>
        <w:t>“</w:t>
      </w:r>
      <w:r>
        <w:rPr>
          <w:rFonts w:hint="eastAsia"/>
        </w:rPr>
        <w:t>볼</w:t>
      </w:r>
      <w:r>
        <w:t xml:space="preserve"> </w:t>
      </w:r>
      <w:r>
        <w:rPr>
          <w:rFonts w:hint="eastAsia"/>
        </w:rPr>
        <w:t>수</w:t>
      </w:r>
      <w:r>
        <w:t xml:space="preserve"> </w:t>
      </w:r>
      <w:r>
        <w:rPr>
          <w:rFonts w:hint="eastAsia"/>
        </w:rPr>
        <w:t>있도록</w:t>
      </w:r>
      <w:r>
        <w:rPr>
          <w:rFonts w:cs="Times New Roman"/>
        </w:rPr>
        <w:t>”</w:t>
      </w:r>
      <w:r>
        <w:rPr>
          <w:rFonts w:hint="eastAsia"/>
        </w:rPr>
        <w:t>이라는</w:t>
      </w:r>
      <w:r>
        <w:t xml:space="preserve"> </w:t>
      </w:r>
      <w:r>
        <w:rPr>
          <w:rFonts w:hint="eastAsia"/>
        </w:rPr>
        <w:t>표현은</w:t>
      </w:r>
      <w:r>
        <w:t xml:space="preserve"> </w:t>
      </w:r>
      <w:r>
        <w:rPr>
          <w:rFonts w:hint="eastAsia"/>
        </w:rPr>
        <w:t>반드시</w:t>
      </w:r>
      <w:r>
        <w:t xml:space="preserve"> </w:t>
      </w:r>
      <w:r>
        <w:rPr>
          <w:rFonts w:hint="eastAsia"/>
        </w:rPr>
        <w:t>심리에</w:t>
      </w:r>
      <w:r>
        <w:t xml:space="preserve"> </w:t>
      </w:r>
      <w:r>
        <w:rPr>
          <w:rFonts w:hint="eastAsia"/>
        </w:rPr>
        <w:t>물리적으로</w:t>
      </w:r>
      <w:r>
        <w:t xml:space="preserve"> </w:t>
      </w:r>
      <w:r>
        <w:rPr>
          <w:rFonts w:hint="eastAsia"/>
        </w:rPr>
        <w:t>임석해야</w:t>
      </w:r>
      <w:r>
        <w:t xml:space="preserve"> </w:t>
      </w:r>
      <w:r>
        <w:rPr>
          <w:rFonts w:hint="eastAsia"/>
        </w:rPr>
        <w:t>함을</w:t>
      </w:r>
      <w:r>
        <w:t xml:space="preserve"> </w:t>
      </w:r>
      <w:r>
        <w:rPr>
          <w:rFonts w:hint="eastAsia"/>
        </w:rPr>
        <w:t>의미하지는</w:t>
      </w:r>
      <w:r>
        <w:t xml:space="preserve"> </w:t>
      </w:r>
      <w:r>
        <w:rPr>
          <w:rFonts w:hint="eastAsia"/>
        </w:rPr>
        <w:t>아니한다</w:t>
      </w:r>
      <w:r>
        <w:t xml:space="preserve">. </w:t>
      </w:r>
      <w:r>
        <w:rPr>
          <w:rFonts w:hint="eastAsia"/>
        </w:rPr>
        <w:t>패널</w:t>
      </w:r>
      <w:r>
        <w:t xml:space="preserve"> </w:t>
      </w:r>
      <w:r>
        <w:rPr>
          <w:rFonts w:hint="eastAsia"/>
        </w:rPr>
        <w:t>심리를</w:t>
      </w:r>
      <w:r>
        <w:t xml:space="preserve"> </w:t>
      </w:r>
      <w:r>
        <w:rPr>
          <w:rFonts w:hint="eastAsia"/>
        </w:rPr>
        <w:t>대중이</w:t>
      </w:r>
      <w:r>
        <w:t xml:space="preserve"> </w:t>
      </w:r>
      <w:r>
        <w:rPr>
          <w:rFonts w:hint="eastAsia"/>
        </w:rPr>
        <w:t>볼</w:t>
      </w:r>
      <w:r>
        <w:t xml:space="preserve"> </w:t>
      </w:r>
      <w:r>
        <w:rPr>
          <w:rFonts w:hint="eastAsia"/>
        </w:rPr>
        <w:t>수</w:t>
      </w:r>
      <w:r>
        <w:t xml:space="preserve"> </w:t>
      </w:r>
      <w:r>
        <w:rPr>
          <w:rFonts w:hint="eastAsia"/>
        </w:rPr>
        <w:t>있도록</w:t>
      </w:r>
      <w:r>
        <w:t xml:space="preserve"> </w:t>
      </w:r>
      <w:r>
        <w:rPr>
          <w:rFonts w:hint="eastAsia"/>
        </w:rPr>
        <w:t>촉진하기</w:t>
      </w:r>
      <w:r>
        <w:t xml:space="preserve"> </w:t>
      </w:r>
      <w:r>
        <w:rPr>
          <w:rFonts w:hint="eastAsia"/>
        </w:rPr>
        <w:t>위해</w:t>
      </w:r>
      <w:r>
        <w:t xml:space="preserve">, </w:t>
      </w:r>
      <w:r>
        <w:rPr>
          <w:rFonts w:hint="eastAsia"/>
        </w:rPr>
        <w:t>패널은</w:t>
      </w:r>
      <w:r>
        <w:t xml:space="preserve"> </w:t>
      </w:r>
      <w:r>
        <w:rPr>
          <w:rFonts w:hint="eastAsia"/>
        </w:rPr>
        <w:t>전자적</w:t>
      </w:r>
      <w:r>
        <w:t xml:space="preserve"> </w:t>
      </w:r>
      <w:r>
        <w:rPr>
          <w:rFonts w:hint="eastAsia"/>
        </w:rPr>
        <w:t>수단을</w:t>
      </w:r>
      <w:r>
        <w:t xml:space="preserve"> </w:t>
      </w:r>
      <w:r>
        <w:rPr>
          <w:rFonts w:hint="eastAsia"/>
        </w:rPr>
        <w:t>포함하여</w:t>
      </w:r>
      <w:r>
        <w:t xml:space="preserve">, </w:t>
      </w:r>
      <w:r>
        <w:rPr>
          <w:rFonts w:hint="eastAsia"/>
        </w:rPr>
        <w:t>양</w:t>
      </w:r>
      <w:r>
        <w:t xml:space="preserve"> </w:t>
      </w:r>
      <w:r>
        <w:rPr>
          <w:rFonts w:hint="eastAsia"/>
        </w:rPr>
        <w:t>당사국과</w:t>
      </w:r>
      <w:r>
        <w:t xml:space="preserve"> </w:t>
      </w:r>
      <w:r>
        <w:rPr>
          <w:rFonts w:hint="eastAsia"/>
        </w:rPr>
        <w:t>연계하여</w:t>
      </w:r>
      <w:r>
        <w:t xml:space="preserve"> </w:t>
      </w:r>
      <w:r>
        <w:rPr>
          <w:rFonts w:hint="eastAsia"/>
        </w:rPr>
        <w:t>결정한</w:t>
      </w:r>
      <w:r>
        <w:t xml:space="preserve"> </w:t>
      </w:r>
      <w:r>
        <w:rPr>
          <w:rFonts w:hint="eastAsia"/>
        </w:rPr>
        <w:t>수단으로</w:t>
      </w:r>
      <w:r>
        <w:t xml:space="preserve"> </w:t>
      </w:r>
      <w:r>
        <w:rPr>
          <w:rFonts w:hint="eastAsia"/>
        </w:rPr>
        <w:t>그러한</w:t>
      </w:r>
      <w:r>
        <w:t xml:space="preserve"> </w:t>
      </w:r>
      <w:r>
        <w:rPr>
          <w:rFonts w:hint="eastAsia"/>
        </w:rPr>
        <w:t>심리를</w:t>
      </w:r>
      <w:r>
        <w:t xml:space="preserve"> </w:t>
      </w:r>
      <w:r>
        <w:rPr>
          <w:rFonts w:hint="eastAsia"/>
        </w:rPr>
        <w:t>공개할</w:t>
      </w:r>
      <w:r>
        <w:t xml:space="preserve"> </w:t>
      </w:r>
      <w:r>
        <w:rPr>
          <w:rFonts w:hint="eastAsia"/>
        </w:rPr>
        <w:t>수</w:t>
      </w:r>
      <w:r>
        <w:t xml:space="preserve"> </w:t>
      </w:r>
      <w:r>
        <w:rPr>
          <w:rFonts w:hint="eastAsia"/>
        </w:rPr>
        <w:t>있다</w:t>
      </w:r>
      <w:r>
        <w:t xml:space="preserve">. </w:t>
      </w:r>
      <w:r>
        <w:rPr>
          <w:rFonts w:hint="eastAsia"/>
        </w:rPr>
        <w:t>그러나</w:t>
      </w:r>
      <w:r>
        <w:t xml:space="preserve"> </w:t>
      </w:r>
      <w:r>
        <w:rPr>
          <w:rFonts w:hint="eastAsia"/>
        </w:rPr>
        <w:t>심리를</w:t>
      </w:r>
      <w:r>
        <w:t xml:space="preserve"> </w:t>
      </w:r>
      <w:r>
        <w:rPr>
          <w:rFonts w:hint="eastAsia"/>
        </w:rPr>
        <w:t>유선방송을</w:t>
      </w:r>
      <w:r>
        <w:t xml:space="preserve"> </w:t>
      </w:r>
      <w:r>
        <w:rPr>
          <w:rFonts w:hint="eastAsia"/>
        </w:rPr>
        <w:t>제외한</w:t>
      </w:r>
      <w:r>
        <w:t xml:space="preserve"> </w:t>
      </w:r>
      <w:r>
        <w:rPr>
          <w:rFonts w:hint="eastAsia"/>
        </w:rPr>
        <w:t>방송으로</w:t>
      </w:r>
      <w:r>
        <w:t xml:space="preserve"> </w:t>
      </w:r>
      <w:r>
        <w:rPr>
          <w:rFonts w:hint="eastAsia"/>
        </w:rPr>
        <w:t>내보내는</w:t>
      </w:r>
      <w:r>
        <w:t xml:space="preserve"> </w:t>
      </w:r>
      <w:r>
        <w:rPr>
          <w:rFonts w:hint="eastAsia"/>
        </w:rPr>
        <w:t>경우</w:t>
      </w:r>
      <w:r>
        <w:t xml:space="preserve">, </w:t>
      </w:r>
      <w:r>
        <w:rPr>
          <w:rFonts w:hint="eastAsia"/>
        </w:rPr>
        <w:t>양</w:t>
      </w:r>
      <w:r>
        <w:t xml:space="preserve"> </w:t>
      </w:r>
      <w:r>
        <w:rPr>
          <w:rFonts w:hint="eastAsia"/>
        </w:rPr>
        <w:t>당사국의</w:t>
      </w:r>
      <w:r>
        <w:t xml:space="preserve"> </w:t>
      </w:r>
      <w:r>
        <w:rPr>
          <w:rFonts w:hint="eastAsia"/>
        </w:rPr>
        <w:t>동의가</w:t>
      </w:r>
      <w:r>
        <w:t xml:space="preserve"> </w:t>
      </w:r>
      <w:r>
        <w:rPr>
          <w:rFonts w:hint="eastAsia"/>
        </w:rPr>
        <w:t>필요하다</w:t>
      </w:r>
      <w:r>
        <w:t>.</w:t>
      </w:r>
    </w:p>
  </w:footnote>
  <w:footnote w:id="8">
    <w:p w:rsidR="00EE0790" w:rsidRDefault="00EE0790" w:rsidP="004207D2">
      <w:pPr>
        <w:pStyle w:val="FootnoteText"/>
      </w:pPr>
      <w:r w:rsidRPr="00FE27A3">
        <w:rPr>
          <w:rStyle w:val="FootnoteReference"/>
          <w:rFonts w:ascii="맑은 고딕"/>
        </w:rPr>
        <w:footnoteRef/>
      </w:r>
      <w:r w:rsidRPr="00FE27A3">
        <w:rPr>
          <w:rFonts w:ascii="맑은 고딕" w:hAnsi="맑은 고딕" w:cs="맑은 고딕"/>
        </w:rPr>
        <w:t xml:space="preserve"> </w:t>
      </w:r>
      <w:r w:rsidRPr="00FE27A3">
        <w:rPr>
          <w:rFonts w:ascii="맑은 고딕" w:hAnsi="맑은 고딕" w:cs="맑은 고딕" w:hint="eastAsia"/>
        </w:rPr>
        <w:t>보다</w:t>
      </w:r>
      <w:r w:rsidRPr="00FE27A3">
        <w:rPr>
          <w:rFonts w:ascii="맑은 고딕" w:hAnsi="맑은 고딕" w:cs="맑은 고딕"/>
        </w:rPr>
        <w:t xml:space="preserve"> </w:t>
      </w:r>
      <w:r w:rsidRPr="00FE27A3">
        <w:rPr>
          <w:rFonts w:ascii="맑은 고딕" w:hAnsi="맑은 고딕" w:cs="맑은 고딕" w:hint="eastAsia"/>
        </w:rPr>
        <w:t>명확히</w:t>
      </w:r>
      <w:r w:rsidRPr="00FE27A3">
        <w:rPr>
          <w:rFonts w:ascii="맑은 고딕" w:hAnsi="맑은 고딕" w:cs="맑은 고딕"/>
        </w:rPr>
        <w:t xml:space="preserve"> </w:t>
      </w:r>
      <w:r w:rsidRPr="00FE27A3">
        <w:rPr>
          <w:rFonts w:ascii="맑은 고딕" w:hAnsi="맑은 고딕" w:cs="맑은 고딕" w:hint="eastAsia"/>
        </w:rPr>
        <w:t>하기</w:t>
      </w:r>
      <w:r w:rsidRPr="00FE27A3">
        <w:rPr>
          <w:rFonts w:ascii="맑은 고딕" w:hAnsi="맑은 고딕" w:cs="맑은 고딕"/>
        </w:rPr>
        <w:t xml:space="preserve"> </w:t>
      </w:r>
      <w:r w:rsidRPr="00FE27A3">
        <w:rPr>
          <w:rFonts w:ascii="맑은 고딕" w:hAnsi="맑은 고딕" w:cs="맑은 고딕" w:hint="eastAsia"/>
        </w:rPr>
        <w:t>위하여</w:t>
      </w:r>
      <w:r w:rsidRPr="00FE27A3">
        <w:rPr>
          <w:rFonts w:ascii="맑은 고딕" w:hAnsi="맑은 고딕" w:cs="맑은 고딕"/>
        </w:rPr>
        <w:t xml:space="preserve">, </w:t>
      </w:r>
      <w:r w:rsidRPr="00FE27A3">
        <w:rPr>
          <w:rFonts w:ascii="맑은 고딕" w:hAnsi="맑은 고딕" w:cs="맑은 고딕" w:hint="eastAsia"/>
        </w:rPr>
        <w:t>책임</w:t>
      </w:r>
      <w:r w:rsidRPr="00FE27A3">
        <w:rPr>
          <w:rFonts w:ascii="맑은 고딕" w:hAnsi="맑은 고딕" w:cs="맑은 고딕"/>
        </w:rPr>
        <w:t xml:space="preserve"> </w:t>
      </w:r>
      <w:r w:rsidRPr="00FE27A3">
        <w:rPr>
          <w:rFonts w:ascii="맑은 고딕" w:hAnsi="맑은 고딕" w:cs="맑은 고딕" w:hint="eastAsia"/>
        </w:rPr>
        <w:t>사무소가</w:t>
      </w:r>
      <w:r w:rsidRPr="00FE27A3">
        <w:rPr>
          <w:rFonts w:ascii="맑은 고딕" w:hAnsi="맑은 고딕" w:cs="맑은 고딕"/>
        </w:rPr>
        <w:t xml:space="preserve"> </w:t>
      </w:r>
      <w:r w:rsidRPr="00FE27A3">
        <w:rPr>
          <w:rFonts w:ascii="맑은 고딕" w:hAnsi="맑은 고딕" w:cs="맑은 고딕" w:hint="eastAsia"/>
        </w:rPr>
        <w:t>양</w:t>
      </w:r>
      <w:r w:rsidRPr="00FE27A3">
        <w:rPr>
          <w:rFonts w:ascii="맑은 고딕" w:hAnsi="맑은 고딕" w:cs="맑은 고딕"/>
        </w:rPr>
        <w:t xml:space="preserve"> </w:t>
      </w:r>
      <w:r w:rsidRPr="00FE27A3">
        <w:rPr>
          <w:rFonts w:ascii="맑은 고딕" w:hAnsi="맑은 고딕" w:cs="맑은 고딕" w:hint="eastAsia"/>
        </w:rPr>
        <w:t>당사국이</w:t>
      </w:r>
      <w:r w:rsidRPr="00FE27A3">
        <w:rPr>
          <w:rFonts w:ascii="맑은 고딕" w:hAnsi="맑은 고딕" w:cs="맑은 고딕"/>
        </w:rPr>
        <w:t xml:space="preserve"> </w:t>
      </w:r>
      <w:r w:rsidRPr="00FE27A3">
        <w:rPr>
          <w:rFonts w:ascii="맑은 고딕" w:hAnsi="맑은 고딕" w:cs="맑은 고딕" w:hint="eastAsia"/>
        </w:rPr>
        <w:t>패널에</w:t>
      </w:r>
      <w:r w:rsidRPr="00FE27A3">
        <w:rPr>
          <w:rFonts w:ascii="맑은 고딕" w:hAnsi="맑은 고딕" w:cs="맑은 고딕"/>
        </w:rPr>
        <w:t xml:space="preserve"> </w:t>
      </w:r>
      <w:r w:rsidRPr="00FE27A3">
        <w:rPr>
          <w:rFonts w:ascii="맑은 고딕" w:hAnsi="맑은 고딕" w:cs="맑은 고딕" w:hint="eastAsia"/>
        </w:rPr>
        <w:t>제출한</w:t>
      </w:r>
      <w:r w:rsidRPr="00FE27A3">
        <w:rPr>
          <w:rFonts w:ascii="맑은 고딕" w:hAnsi="맑은 고딕" w:cs="맑은 고딕"/>
        </w:rPr>
        <w:t xml:space="preserve"> </w:t>
      </w:r>
      <w:r w:rsidRPr="00FE27A3">
        <w:rPr>
          <w:rFonts w:ascii="맑은 고딕" w:hAnsi="맑은 고딕" w:cs="맑은 고딕" w:hint="eastAsia"/>
        </w:rPr>
        <w:t>문서를</w:t>
      </w:r>
      <w:r w:rsidRPr="00FE27A3">
        <w:rPr>
          <w:rFonts w:ascii="맑은 고딕" w:hAnsi="맑은 고딕" w:cs="맑은 고딕"/>
        </w:rPr>
        <w:t xml:space="preserve"> </w:t>
      </w:r>
      <w:r w:rsidRPr="00FE27A3">
        <w:rPr>
          <w:rFonts w:ascii="맑은 고딕" w:hAnsi="맑은 고딕" w:cs="맑은 고딕" w:hint="eastAsia"/>
        </w:rPr>
        <w:t>수령하는</w:t>
      </w:r>
      <w:r w:rsidRPr="00FE27A3">
        <w:rPr>
          <w:rFonts w:ascii="맑은 고딕" w:hAnsi="맑은 고딕" w:cs="맑은 고딕"/>
        </w:rPr>
        <w:t xml:space="preserve"> </w:t>
      </w:r>
      <w:r w:rsidRPr="00FE27A3">
        <w:rPr>
          <w:rFonts w:ascii="맑은 고딕" w:hAnsi="맑은 고딕" w:cs="맑은 고딕" w:hint="eastAsia"/>
        </w:rPr>
        <w:t>경우</w:t>
      </w:r>
      <w:r w:rsidRPr="00FE27A3">
        <w:rPr>
          <w:rFonts w:ascii="맑은 고딕" w:hAnsi="맑은 고딕" w:cs="맑은 고딕"/>
        </w:rPr>
        <w:t xml:space="preserve">, </w:t>
      </w:r>
      <w:r w:rsidRPr="00FE27A3">
        <w:rPr>
          <w:rFonts w:ascii="맑은 고딕" w:hAnsi="맑은 고딕" w:cs="맑은 고딕" w:hint="eastAsia"/>
        </w:rPr>
        <w:t>책임</w:t>
      </w:r>
      <w:r w:rsidRPr="00FE27A3">
        <w:rPr>
          <w:rFonts w:ascii="맑은 고딕" w:hAnsi="맑은 고딕" w:cs="맑은 고딕"/>
        </w:rPr>
        <w:t xml:space="preserve"> </w:t>
      </w:r>
      <w:r w:rsidRPr="00FE27A3">
        <w:rPr>
          <w:rFonts w:ascii="맑은 고딕" w:hAnsi="맑은 고딕" w:cs="맑은 고딕" w:hint="eastAsia"/>
        </w:rPr>
        <w:t>사무소는</w:t>
      </w:r>
      <w:r w:rsidRPr="00FE27A3">
        <w:rPr>
          <w:rFonts w:ascii="맑은 고딕" w:hAnsi="맑은 고딕" w:cs="맑은 고딕"/>
        </w:rPr>
        <w:t xml:space="preserve"> </w:t>
      </w:r>
      <w:r w:rsidRPr="00FE27A3">
        <w:rPr>
          <w:rFonts w:ascii="맑은 고딕" w:hAnsi="맑은 고딕" w:cs="맑은 고딕" w:hint="eastAsia"/>
        </w:rPr>
        <w:t>그러한</w:t>
      </w:r>
      <w:r w:rsidRPr="00FE27A3">
        <w:rPr>
          <w:rFonts w:ascii="맑은 고딕" w:hAnsi="맑은 고딕" w:cs="맑은 고딕"/>
        </w:rPr>
        <w:t xml:space="preserve"> </w:t>
      </w:r>
      <w:r w:rsidRPr="00FE27A3">
        <w:rPr>
          <w:rFonts w:ascii="맑은 고딕" w:hAnsi="맑은 고딕" w:cs="맑은 고딕" w:hint="eastAsia"/>
        </w:rPr>
        <w:t>문서의</w:t>
      </w:r>
      <w:r w:rsidRPr="00FE27A3">
        <w:rPr>
          <w:rFonts w:ascii="맑은 고딕" w:hAnsi="맑은 고딕" w:cs="맑은 고딕"/>
        </w:rPr>
        <w:t xml:space="preserve"> </w:t>
      </w:r>
      <w:r w:rsidRPr="00FE27A3">
        <w:rPr>
          <w:rFonts w:ascii="맑은 고딕" w:hAnsi="맑은 고딕" w:cs="맑은 고딕" w:hint="eastAsia"/>
        </w:rPr>
        <w:t>전자</w:t>
      </w:r>
      <w:r w:rsidRPr="00FE27A3">
        <w:rPr>
          <w:rFonts w:ascii="맑은 고딕" w:hAnsi="맑은 고딕" w:cs="맑은 고딕"/>
        </w:rPr>
        <w:t xml:space="preserve"> </w:t>
      </w:r>
      <w:r w:rsidRPr="00FE27A3">
        <w:rPr>
          <w:rFonts w:ascii="맑은 고딕" w:hAnsi="맑은 고딕" w:cs="맑은 고딕" w:hint="eastAsia"/>
        </w:rPr>
        <w:t>사본을</w:t>
      </w:r>
      <w:r w:rsidRPr="00FE27A3">
        <w:rPr>
          <w:rFonts w:ascii="맑은 고딕" w:hAnsi="맑은 고딕" w:cs="맑은 고딕"/>
        </w:rPr>
        <w:t xml:space="preserve"> </w:t>
      </w:r>
      <w:r w:rsidRPr="00FE27A3">
        <w:rPr>
          <w:rFonts w:ascii="맑은 고딕" w:hAnsi="맑은 고딕" w:cs="맑은 고딕" w:hint="eastAsia"/>
        </w:rPr>
        <w:t>패널위원들에게</w:t>
      </w:r>
      <w:r w:rsidRPr="00FE27A3">
        <w:rPr>
          <w:rFonts w:ascii="맑은 고딕" w:hAnsi="맑은 고딕" w:cs="맑은 고딕"/>
        </w:rPr>
        <w:t xml:space="preserve"> </w:t>
      </w:r>
      <w:r w:rsidRPr="00FE27A3">
        <w:rPr>
          <w:rFonts w:ascii="맑은 고딕" w:hAnsi="맑은 고딕" w:cs="맑은 고딕" w:hint="eastAsia"/>
        </w:rPr>
        <w:t>같은</w:t>
      </w:r>
      <w:ins w:id="15" w:author="SEC" w:date="2012-04-25T10:05:00Z">
        <w:r>
          <w:rPr>
            <w:rFonts w:ascii="맑은 고딕" w:hAnsi="맑은 고딕" w:cs="맑은 고딕"/>
          </w:rPr>
          <w:t xml:space="preserve"> </w:t>
        </w:r>
      </w:ins>
      <w:r w:rsidRPr="00FE27A3">
        <w:rPr>
          <w:rFonts w:ascii="맑은 고딕" w:hAnsi="맑은 고딕" w:cs="맑은 고딕" w:hint="eastAsia"/>
        </w:rPr>
        <w:t>날</w:t>
      </w:r>
      <w:r w:rsidRPr="00FE27A3">
        <w:rPr>
          <w:rFonts w:ascii="맑은 고딕" w:hAnsi="맑은 고딕" w:cs="맑은 고딕"/>
        </w:rPr>
        <w:t xml:space="preserve"> </w:t>
      </w:r>
      <w:r w:rsidRPr="00FE27A3">
        <w:rPr>
          <w:rFonts w:ascii="맑은 고딕" w:hAnsi="맑은 고딕" w:cs="맑은 고딕" w:hint="eastAsia"/>
        </w:rPr>
        <w:t>배포한다</w:t>
      </w:r>
      <w:r w:rsidRPr="00FE27A3">
        <w:rPr>
          <w:rFonts w:ascii="맑은 고딕" w:hAnsi="맑은 고딕" w:cs="맑은 고딕"/>
        </w:rPr>
        <w:t xml:space="preserve">. </w:t>
      </w:r>
      <w:r w:rsidRPr="00FE27A3">
        <w:rPr>
          <w:rFonts w:ascii="맑은 고딕" w:hAnsi="맑은 고딕" w:cs="맑은 고딕" w:hint="eastAsia"/>
        </w:rPr>
        <w:t>그</w:t>
      </w:r>
      <w:r w:rsidRPr="00FE27A3">
        <w:rPr>
          <w:rFonts w:ascii="맑은 고딕" w:hAnsi="맑은 고딕" w:cs="맑은 고딕"/>
        </w:rPr>
        <w:t xml:space="preserve"> </w:t>
      </w:r>
      <w:r w:rsidRPr="00FE27A3">
        <w:rPr>
          <w:rFonts w:ascii="맑은 고딕" w:hAnsi="맑은 고딕" w:cs="맑은 고딕" w:hint="eastAsia"/>
        </w:rPr>
        <w:t>문서의</w:t>
      </w:r>
      <w:r w:rsidRPr="00FE27A3">
        <w:rPr>
          <w:rFonts w:ascii="맑은 고딕" w:hAnsi="맑은 고딕" w:cs="맑은 고딕"/>
        </w:rPr>
        <w:t xml:space="preserve"> </w:t>
      </w:r>
      <w:r w:rsidRPr="00FE27A3">
        <w:rPr>
          <w:rFonts w:ascii="맑은 고딕" w:hAnsi="맑은 고딕" w:cs="맑은 고딕" w:hint="eastAsia"/>
        </w:rPr>
        <w:t>일부가</w:t>
      </w:r>
      <w:r w:rsidRPr="00FE27A3">
        <w:rPr>
          <w:rFonts w:ascii="맑은 고딕" w:hAnsi="맑은 고딕" w:cs="맑은 고딕"/>
        </w:rPr>
        <w:t xml:space="preserve"> </w:t>
      </w:r>
      <w:r w:rsidRPr="00FE27A3">
        <w:rPr>
          <w:rFonts w:ascii="맑은 고딕" w:hAnsi="맑은 고딕" w:cs="맑은 고딕" w:hint="eastAsia"/>
        </w:rPr>
        <w:t>전자적으로</w:t>
      </w:r>
      <w:r w:rsidRPr="00FE27A3">
        <w:rPr>
          <w:rFonts w:ascii="맑은 고딕" w:hAnsi="맑은 고딕" w:cs="맑은 고딕"/>
        </w:rPr>
        <w:t xml:space="preserve"> </w:t>
      </w:r>
      <w:r w:rsidRPr="00FE27A3">
        <w:rPr>
          <w:rFonts w:ascii="맑은 고딕" w:hAnsi="맑은 고딕" w:cs="맑은 고딕" w:hint="eastAsia"/>
        </w:rPr>
        <w:t>전달될</w:t>
      </w:r>
      <w:r w:rsidRPr="00FE27A3">
        <w:rPr>
          <w:rFonts w:ascii="맑은 고딕" w:hAnsi="맑은 고딕" w:cs="맑은 고딕"/>
        </w:rPr>
        <w:t xml:space="preserve"> </w:t>
      </w:r>
      <w:r w:rsidRPr="00FE27A3">
        <w:rPr>
          <w:rFonts w:ascii="맑은 고딕" w:hAnsi="맑은 고딕" w:cs="맑은 고딕" w:hint="eastAsia"/>
        </w:rPr>
        <w:t>수</w:t>
      </w:r>
      <w:r w:rsidRPr="00FE27A3">
        <w:rPr>
          <w:rFonts w:ascii="맑은 고딕" w:hAnsi="맑은 고딕" w:cs="맑은 고딕"/>
        </w:rPr>
        <w:t xml:space="preserve"> </w:t>
      </w:r>
      <w:r w:rsidRPr="00FE27A3">
        <w:rPr>
          <w:rFonts w:ascii="맑은 고딕" w:hAnsi="맑은 고딕" w:cs="맑은 고딕" w:hint="eastAsia"/>
        </w:rPr>
        <w:t>없는</w:t>
      </w:r>
      <w:r w:rsidRPr="00FE27A3">
        <w:rPr>
          <w:rFonts w:ascii="맑은 고딕" w:hAnsi="맑은 고딕" w:cs="맑은 고딕"/>
        </w:rPr>
        <w:t xml:space="preserve"> </w:t>
      </w:r>
      <w:r w:rsidRPr="00FE27A3">
        <w:rPr>
          <w:rFonts w:ascii="맑은 고딕" w:hAnsi="맑은 고딕" w:cs="맑은 고딕" w:hint="eastAsia"/>
        </w:rPr>
        <w:t>경우</w:t>
      </w:r>
      <w:r w:rsidRPr="00FE27A3">
        <w:rPr>
          <w:rFonts w:ascii="맑은 고딕" w:hAnsi="맑은 고딕" w:cs="맑은 고딕"/>
        </w:rPr>
        <w:t xml:space="preserve">, </w:t>
      </w:r>
      <w:r w:rsidRPr="00FE27A3">
        <w:rPr>
          <w:rFonts w:ascii="맑은 고딕" w:hAnsi="맑은 고딕" w:cs="맑은 고딕" w:hint="eastAsia"/>
        </w:rPr>
        <w:t>책임</w:t>
      </w:r>
      <w:r w:rsidRPr="00FE27A3">
        <w:rPr>
          <w:rFonts w:ascii="맑은 고딕" w:hAnsi="맑은 고딕" w:cs="맑은 고딕"/>
        </w:rPr>
        <w:t xml:space="preserve"> </w:t>
      </w:r>
      <w:r w:rsidRPr="00FE27A3">
        <w:rPr>
          <w:rFonts w:ascii="맑은 고딕" w:hAnsi="맑은 고딕" w:cs="맑은 고딕" w:hint="eastAsia"/>
        </w:rPr>
        <w:t>사무소는</w:t>
      </w:r>
      <w:r w:rsidRPr="00FE27A3">
        <w:rPr>
          <w:rFonts w:ascii="맑은 고딕" w:hAnsi="맑은 고딕" w:cs="맑은 고딕"/>
        </w:rPr>
        <w:t xml:space="preserve"> </w:t>
      </w:r>
      <w:r w:rsidRPr="00FE27A3">
        <w:rPr>
          <w:rFonts w:ascii="맑은 고딕" w:hAnsi="맑은 고딕" w:cs="맑은 고딕" w:hint="eastAsia"/>
        </w:rPr>
        <w:t>실행가능한</w:t>
      </w:r>
      <w:r w:rsidRPr="00FE27A3">
        <w:rPr>
          <w:rFonts w:ascii="맑은 고딕" w:hAnsi="맑은 고딕" w:cs="맑은 고딕"/>
        </w:rPr>
        <w:t xml:space="preserve"> </w:t>
      </w:r>
      <w:r w:rsidRPr="00FE27A3">
        <w:rPr>
          <w:rFonts w:ascii="맑은 고딕" w:hAnsi="맑은 고딕" w:cs="맑은 고딕" w:hint="eastAsia"/>
        </w:rPr>
        <w:t>가장</w:t>
      </w:r>
      <w:r w:rsidRPr="00FE27A3">
        <w:rPr>
          <w:rFonts w:ascii="맑은 고딕" w:hAnsi="맑은 고딕" w:cs="맑은 고딕"/>
        </w:rPr>
        <w:t xml:space="preserve"> </w:t>
      </w:r>
      <w:r w:rsidRPr="00FE27A3">
        <w:rPr>
          <w:rFonts w:ascii="맑은 고딕" w:hAnsi="맑은 고딕" w:cs="맑은 고딕" w:hint="eastAsia"/>
        </w:rPr>
        <w:t>신속한</w:t>
      </w:r>
      <w:r w:rsidRPr="00FE27A3">
        <w:rPr>
          <w:rFonts w:ascii="맑은 고딕" w:hAnsi="맑은 고딕" w:cs="맑은 고딕"/>
        </w:rPr>
        <w:t xml:space="preserve"> </w:t>
      </w:r>
      <w:r w:rsidRPr="00FE27A3">
        <w:rPr>
          <w:rFonts w:ascii="맑은 고딕" w:hAnsi="맑은 고딕" w:cs="맑은 고딕" w:hint="eastAsia"/>
        </w:rPr>
        <w:t>수단으로</w:t>
      </w:r>
      <w:r w:rsidRPr="00FE27A3">
        <w:rPr>
          <w:rFonts w:ascii="맑은 고딕" w:hAnsi="맑은 고딕" w:cs="맑은 고딕"/>
        </w:rPr>
        <w:t xml:space="preserve"> </w:t>
      </w:r>
      <w:r w:rsidRPr="00FE27A3">
        <w:rPr>
          <w:rFonts w:ascii="맑은 고딕" w:hAnsi="맑은 고딕" w:cs="맑은 고딕" w:hint="eastAsia"/>
        </w:rPr>
        <w:t>패널위원들에게</w:t>
      </w:r>
      <w:r w:rsidRPr="00FE27A3">
        <w:rPr>
          <w:rFonts w:ascii="맑은 고딕" w:hAnsi="맑은 고딕" w:cs="맑은 고딕"/>
        </w:rPr>
        <w:t xml:space="preserve"> </w:t>
      </w:r>
      <w:r w:rsidRPr="00FE27A3">
        <w:rPr>
          <w:rFonts w:ascii="맑은 고딕" w:hAnsi="맑은 고딕" w:cs="맑은 고딕" w:hint="eastAsia"/>
        </w:rPr>
        <w:t>그</w:t>
      </w:r>
      <w:r w:rsidRPr="00FE27A3">
        <w:rPr>
          <w:rFonts w:ascii="맑은 고딕" w:hAnsi="맑은 고딕" w:cs="맑은 고딕"/>
        </w:rPr>
        <w:t xml:space="preserve"> </w:t>
      </w:r>
      <w:r w:rsidRPr="00FE27A3">
        <w:rPr>
          <w:rFonts w:ascii="맑은 고딕" w:hAnsi="맑은 고딕" w:cs="맑은 고딕" w:hint="eastAsia"/>
        </w:rPr>
        <w:t>문서의</w:t>
      </w:r>
      <w:r w:rsidRPr="00FE27A3">
        <w:rPr>
          <w:rFonts w:ascii="맑은 고딕" w:hAnsi="맑은 고딕" w:cs="맑은 고딕"/>
        </w:rPr>
        <w:t xml:space="preserve"> </w:t>
      </w:r>
      <w:r w:rsidRPr="00FE27A3">
        <w:rPr>
          <w:rFonts w:ascii="맑은 고딕" w:hAnsi="맑은 고딕" w:cs="맑은 고딕" w:hint="eastAsia"/>
        </w:rPr>
        <w:t>해당</w:t>
      </w:r>
      <w:r w:rsidRPr="00FE27A3">
        <w:rPr>
          <w:rFonts w:ascii="맑은 고딕" w:hAnsi="맑은 고딕" w:cs="맑은 고딕"/>
        </w:rPr>
        <w:t xml:space="preserve"> </w:t>
      </w:r>
      <w:r w:rsidRPr="00FE27A3">
        <w:rPr>
          <w:rFonts w:ascii="맑은 고딕" w:hAnsi="맑은 고딕" w:cs="맑은 고딕" w:hint="eastAsia"/>
        </w:rPr>
        <w:t>부분에</w:t>
      </w:r>
      <w:r w:rsidRPr="00FE27A3">
        <w:rPr>
          <w:rFonts w:ascii="맑은 고딕" w:hAnsi="맑은 고딕" w:cs="맑은 고딕"/>
        </w:rPr>
        <w:t xml:space="preserve"> </w:t>
      </w:r>
      <w:r w:rsidRPr="00FE27A3">
        <w:rPr>
          <w:rFonts w:ascii="맑은 고딕" w:hAnsi="맑은 고딕" w:cs="맑은 고딕" w:hint="eastAsia"/>
        </w:rPr>
        <w:t>대한</w:t>
      </w:r>
      <w:r w:rsidRPr="00FE27A3">
        <w:rPr>
          <w:rFonts w:ascii="맑은 고딕" w:hAnsi="맑은 고딕" w:cs="맑은 고딕"/>
        </w:rPr>
        <w:t xml:space="preserve"> </w:t>
      </w:r>
      <w:r w:rsidRPr="00FE27A3">
        <w:rPr>
          <w:rFonts w:ascii="맑은 고딕" w:hAnsi="맑은 고딕" w:cs="맑은 고딕" w:hint="eastAsia"/>
        </w:rPr>
        <w:t>종이</w:t>
      </w:r>
      <w:r w:rsidRPr="00FE27A3">
        <w:rPr>
          <w:rFonts w:ascii="맑은 고딕" w:hAnsi="맑은 고딕" w:cs="맑은 고딕"/>
        </w:rPr>
        <w:t xml:space="preserve"> </w:t>
      </w:r>
      <w:r w:rsidRPr="00FE27A3">
        <w:rPr>
          <w:rFonts w:ascii="맑은 고딕" w:hAnsi="맑은 고딕" w:cs="맑은 고딕" w:hint="eastAsia"/>
        </w:rPr>
        <w:t>사본을</w:t>
      </w:r>
      <w:r w:rsidRPr="00FE27A3">
        <w:rPr>
          <w:rFonts w:ascii="맑은 고딕" w:hAnsi="맑은 고딕" w:cs="맑은 고딕"/>
        </w:rPr>
        <w:t xml:space="preserve"> </w:t>
      </w:r>
      <w:r w:rsidRPr="00FE27A3">
        <w:rPr>
          <w:rFonts w:ascii="맑은 고딕" w:hAnsi="맑은 고딕" w:cs="맑은 고딕" w:hint="eastAsia"/>
        </w:rPr>
        <w:t>전달한다</w:t>
      </w:r>
      <w:r w:rsidRPr="00FE27A3">
        <w:rPr>
          <w:rFonts w:ascii="맑은 고딕" w:hAnsi="맑은 고딕" w:cs="맑은 고딕"/>
        </w:rPr>
        <w:t xml:space="preserve">. </w:t>
      </w:r>
    </w:p>
  </w:footnote>
  <w:footnote w:id="9">
    <w:p w:rsidR="00EE0790" w:rsidRDefault="00EE0790" w:rsidP="004207D2">
      <w:pPr>
        <w:pStyle w:val="FootnoteText"/>
      </w:pPr>
      <w:r w:rsidRPr="00FE27A3">
        <w:rPr>
          <w:rStyle w:val="FootnoteReference"/>
          <w:rFonts w:ascii="맑은 고딕"/>
        </w:rPr>
        <w:footnoteRef/>
      </w:r>
      <w:r w:rsidRPr="00FE27A3">
        <w:rPr>
          <w:rFonts w:ascii="맑은 고딕" w:hAnsi="맑은 고딕" w:cs="맑은 고딕"/>
        </w:rPr>
        <w:t xml:space="preserve"> </w:t>
      </w:r>
      <w:r w:rsidRPr="00FE27A3">
        <w:rPr>
          <w:rFonts w:ascii="맑은 고딕" w:hAnsi="맑은 고딕" w:cs="맑은 고딕" w:hint="eastAsia"/>
        </w:rPr>
        <w:t>이</w:t>
      </w:r>
      <w:r w:rsidRPr="00FE27A3">
        <w:rPr>
          <w:rFonts w:ascii="맑은 고딕" w:hAnsi="맑은 고딕" w:cs="맑은 고딕"/>
        </w:rPr>
        <w:t xml:space="preserve"> </w:t>
      </w:r>
      <w:r w:rsidRPr="00FE27A3">
        <w:rPr>
          <w:rFonts w:ascii="맑은 고딕" w:hAnsi="맑은 고딕" w:cs="맑은 고딕" w:hint="eastAsia"/>
        </w:rPr>
        <w:t>조항에서</w:t>
      </w:r>
      <w:r w:rsidRPr="00FE27A3">
        <w:rPr>
          <w:rFonts w:ascii="맑은 고딕" w:hAnsi="맑은 고딕" w:cs="맑은 고딕"/>
        </w:rPr>
        <w:t xml:space="preserve"> </w:t>
      </w:r>
      <w:r w:rsidRPr="00FE27A3">
        <w:rPr>
          <w:rFonts w:ascii="맑은 고딕" w:hAnsi="맑은 고딕" w:cs="맑은 고딕" w:hint="eastAsia"/>
        </w:rPr>
        <w:t>“문서”라</w:t>
      </w:r>
      <w:r w:rsidRPr="00FE27A3">
        <w:rPr>
          <w:rFonts w:ascii="맑은 고딕" w:hAnsi="맑은 고딕" w:cs="맑은 고딕"/>
        </w:rPr>
        <w:t xml:space="preserve"> </w:t>
      </w:r>
      <w:r w:rsidRPr="00FE27A3">
        <w:rPr>
          <w:rFonts w:ascii="맑은 고딕" w:hAnsi="맑은 고딕" w:cs="맑은 고딕" w:hint="eastAsia"/>
        </w:rPr>
        <w:t>함은</w:t>
      </w:r>
      <w:r w:rsidRPr="00FE27A3">
        <w:rPr>
          <w:rFonts w:ascii="맑은 고딕" w:hAnsi="맑은 고딕" w:cs="맑은 고딕"/>
        </w:rPr>
        <w:t xml:space="preserve"> </w:t>
      </w:r>
      <w:r w:rsidRPr="00FE27A3">
        <w:rPr>
          <w:rFonts w:ascii="맑은 고딕" w:hAnsi="맑은 고딕" w:cs="맑은 고딕" w:hint="eastAsia"/>
        </w:rPr>
        <w:t>순수하게</w:t>
      </w:r>
      <w:r w:rsidRPr="00FE27A3">
        <w:rPr>
          <w:rFonts w:ascii="맑은 고딕" w:hAnsi="맑은 고딕" w:cs="맑은 고딕"/>
        </w:rPr>
        <w:t xml:space="preserve"> </w:t>
      </w:r>
      <w:r w:rsidRPr="00FE27A3">
        <w:rPr>
          <w:rFonts w:ascii="맑은 고딕" w:hAnsi="맑은 고딕" w:cs="맑은 고딕" w:hint="eastAsia"/>
        </w:rPr>
        <w:t>행정적인</w:t>
      </w:r>
      <w:r w:rsidRPr="00FE27A3">
        <w:rPr>
          <w:rFonts w:ascii="맑은 고딕" w:hAnsi="맑은 고딕" w:cs="맑은 고딕"/>
        </w:rPr>
        <w:t xml:space="preserve"> </w:t>
      </w:r>
      <w:r w:rsidRPr="00FE27A3">
        <w:rPr>
          <w:rFonts w:ascii="맑은 고딕" w:hAnsi="맑은 고딕" w:cs="맑은 고딕" w:hint="eastAsia"/>
        </w:rPr>
        <w:t>성격의</w:t>
      </w:r>
      <w:r w:rsidRPr="00FE27A3">
        <w:rPr>
          <w:rFonts w:ascii="맑은 고딕" w:hAnsi="맑은 고딕" w:cs="맑은 고딕"/>
        </w:rPr>
        <w:t xml:space="preserve"> </w:t>
      </w:r>
      <w:r w:rsidRPr="00FE27A3">
        <w:rPr>
          <w:rFonts w:ascii="맑은 고딕" w:hAnsi="맑은 고딕" w:cs="맑은 고딕" w:hint="eastAsia"/>
        </w:rPr>
        <w:t>문서를</w:t>
      </w:r>
      <w:r w:rsidRPr="00FE27A3">
        <w:rPr>
          <w:rFonts w:ascii="맑은 고딕" w:hAnsi="맑은 고딕" w:cs="맑은 고딕"/>
        </w:rPr>
        <w:t xml:space="preserve"> </w:t>
      </w:r>
      <w:r w:rsidRPr="00FE27A3">
        <w:rPr>
          <w:rFonts w:ascii="맑은 고딕" w:hAnsi="맑은 고딕" w:cs="맑은 고딕" w:hint="eastAsia"/>
        </w:rPr>
        <w:t>포함하는</w:t>
      </w:r>
      <w:r w:rsidRPr="00FE27A3">
        <w:rPr>
          <w:rFonts w:ascii="맑은 고딕" w:hAnsi="맑은 고딕" w:cs="맑은 고딕"/>
        </w:rPr>
        <w:t xml:space="preserve"> </w:t>
      </w:r>
      <w:r w:rsidRPr="00FE27A3">
        <w:rPr>
          <w:rFonts w:ascii="맑은 고딕" w:hAnsi="맑은 고딕" w:cs="맑은 고딕" w:hint="eastAsia"/>
        </w:rPr>
        <w:t>것을</w:t>
      </w:r>
      <w:r w:rsidRPr="00FE27A3">
        <w:rPr>
          <w:rFonts w:ascii="맑은 고딕" w:hAnsi="맑은 고딕" w:cs="맑은 고딕"/>
        </w:rPr>
        <w:t xml:space="preserve"> </w:t>
      </w:r>
      <w:r w:rsidRPr="00FE27A3">
        <w:rPr>
          <w:rFonts w:ascii="맑은 고딕" w:hAnsi="맑은 고딕" w:cs="맑은 고딕" w:hint="eastAsia"/>
        </w:rPr>
        <w:t>의도하지</w:t>
      </w:r>
      <w:r w:rsidRPr="00FE27A3">
        <w:rPr>
          <w:rFonts w:ascii="맑은 고딕" w:hAnsi="맑은 고딕" w:cs="맑은 고딕"/>
        </w:rPr>
        <w:t xml:space="preserve"> </w:t>
      </w:r>
      <w:r w:rsidRPr="00FE27A3">
        <w:rPr>
          <w:rFonts w:ascii="맑은 고딕" w:hAnsi="맑은 고딕" w:cs="맑은 고딕" w:hint="eastAsia"/>
        </w:rPr>
        <w:t>아니한다</w:t>
      </w:r>
      <w:r w:rsidRPr="00FE27A3">
        <w:rPr>
          <w:rFonts w:ascii="맑은 고딕" w:cs="맑은 고딕"/>
        </w:rPr>
        <w:t>.</w:t>
      </w:r>
    </w:p>
  </w:footnote>
  <w:footnote w:id="10">
    <w:p w:rsidR="00EE0790" w:rsidRDefault="00EE0790" w:rsidP="004207D2">
      <w:pPr>
        <w:pStyle w:val="FootnoteText"/>
      </w:pPr>
      <w:r w:rsidRPr="00FE27A3">
        <w:rPr>
          <w:rStyle w:val="FootnoteReference"/>
          <w:rFonts w:ascii="맑은 고딕"/>
        </w:rPr>
        <w:footnoteRef/>
      </w:r>
      <w:r w:rsidRPr="00FE27A3">
        <w:rPr>
          <w:rFonts w:ascii="맑은 고딕" w:hAnsi="맑은 고딕" w:cs="맑은 고딕"/>
        </w:rPr>
        <w:t xml:space="preserve"> </w:t>
      </w:r>
      <w:r w:rsidRPr="00FE27A3">
        <w:rPr>
          <w:rFonts w:ascii="맑은 고딕" w:hAnsi="맑은 고딕" w:cs="맑은 고딕" w:hint="eastAsia"/>
        </w:rPr>
        <w:t>본</w:t>
      </w:r>
      <w:r w:rsidRPr="00FE27A3">
        <w:rPr>
          <w:rFonts w:ascii="맑은 고딕" w:hAnsi="맑은 고딕" w:cs="맑은 고딕"/>
        </w:rPr>
        <w:t xml:space="preserve"> </w:t>
      </w:r>
      <w:r w:rsidRPr="00FE27A3">
        <w:rPr>
          <w:rFonts w:ascii="맑은 고딕" w:hAnsi="맑은 고딕" w:cs="맑은 고딕" w:hint="eastAsia"/>
        </w:rPr>
        <w:t>규칙의</w:t>
      </w:r>
      <w:r w:rsidRPr="00FE27A3">
        <w:rPr>
          <w:rFonts w:ascii="맑은 고딕" w:hAnsi="맑은 고딕" w:cs="맑은 고딕"/>
        </w:rPr>
        <w:t xml:space="preserve"> </w:t>
      </w:r>
      <w:r w:rsidRPr="00FE27A3">
        <w:rPr>
          <w:rFonts w:ascii="맑은 고딕" w:hAnsi="맑은 고딕" w:cs="맑은 고딕" w:hint="eastAsia"/>
        </w:rPr>
        <w:t>어떠한</w:t>
      </w:r>
      <w:r w:rsidRPr="00FE27A3">
        <w:rPr>
          <w:rFonts w:ascii="맑은 고딕" w:hAnsi="맑은 고딕" w:cs="맑은 고딕"/>
        </w:rPr>
        <w:t xml:space="preserve"> </w:t>
      </w:r>
      <w:r w:rsidRPr="00FE27A3">
        <w:rPr>
          <w:rFonts w:ascii="맑은 고딕" w:hAnsi="맑은 고딕" w:cs="맑은 고딕" w:hint="eastAsia"/>
        </w:rPr>
        <w:t>내용도</w:t>
      </w:r>
      <w:r w:rsidRPr="00FE27A3">
        <w:rPr>
          <w:rFonts w:ascii="맑은 고딕" w:hAnsi="맑은 고딕" w:cs="맑은 고딕"/>
        </w:rPr>
        <w:t xml:space="preserve">, </w:t>
      </w:r>
      <w:r w:rsidRPr="00FE27A3">
        <w:rPr>
          <w:rFonts w:ascii="맑은 고딕" w:hAnsi="맑은 고딕" w:cs="맑은 고딕" w:hint="eastAsia"/>
        </w:rPr>
        <w:t>공개될</w:t>
      </w:r>
      <w:r w:rsidRPr="00FE27A3">
        <w:rPr>
          <w:rFonts w:ascii="맑은 고딕" w:hAnsi="맑은 고딕" w:cs="맑은 고딕"/>
        </w:rPr>
        <w:t xml:space="preserve"> </w:t>
      </w:r>
      <w:r w:rsidRPr="00FE27A3">
        <w:rPr>
          <w:rFonts w:ascii="맑은 고딕" w:hAnsi="맑은 고딕" w:cs="맑은 고딕" w:hint="eastAsia"/>
        </w:rPr>
        <w:t>경우</w:t>
      </w:r>
      <w:r w:rsidRPr="00FE27A3">
        <w:rPr>
          <w:rFonts w:ascii="맑은 고딕" w:hAnsi="맑은 고딕" w:cs="맑은 고딕"/>
        </w:rPr>
        <w:t xml:space="preserve"> </w:t>
      </w:r>
      <w:r w:rsidRPr="00FE27A3">
        <w:rPr>
          <w:rFonts w:ascii="맑은 고딕" w:hAnsi="맑은 고딕" w:cs="맑은 고딕" w:hint="eastAsia"/>
        </w:rPr>
        <w:t>자국의</w:t>
      </w:r>
      <w:r w:rsidRPr="00FE27A3">
        <w:rPr>
          <w:rFonts w:ascii="맑은 고딕" w:hAnsi="맑은 고딕" w:cs="맑은 고딕"/>
        </w:rPr>
        <w:t xml:space="preserve"> </w:t>
      </w:r>
      <w:r w:rsidRPr="00FE27A3">
        <w:rPr>
          <w:rFonts w:ascii="맑은 고딕" w:hAnsi="맑은 고딕" w:cs="맑은 고딕" w:hint="eastAsia"/>
        </w:rPr>
        <w:t>필수적</w:t>
      </w:r>
      <w:r w:rsidRPr="00FE27A3">
        <w:rPr>
          <w:rFonts w:ascii="맑은 고딕" w:hAnsi="맑은 고딕" w:cs="맑은 고딕"/>
        </w:rPr>
        <w:t xml:space="preserve"> </w:t>
      </w:r>
      <w:r w:rsidRPr="00FE27A3">
        <w:rPr>
          <w:rFonts w:ascii="맑은 고딕" w:hAnsi="맑은 고딕" w:cs="맑은 고딕" w:hint="eastAsia"/>
        </w:rPr>
        <w:t>안보</w:t>
      </w:r>
      <w:r w:rsidRPr="00FE27A3">
        <w:rPr>
          <w:rFonts w:ascii="맑은 고딕" w:hAnsi="맑은 고딕" w:cs="맑은 고딕"/>
        </w:rPr>
        <w:t xml:space="preserve"> </w:t>
      </w:r>
      <w:r w:rsidRPr="00FE27A3">
        <w:rPr>
          <w:rFonts w:ascii="맑은 고딕" w:hAnsi="맑은 고딕" w:cs="맑은 고딕" w:hint="eastAsia"/>
        </w:rPr>
        <w:t>이익에</w:t>
      </w:r>
      <w:r w:rsidRPr="00FE27A3">
        <w:rPr>
          <w:rFonts w:ascii="맑은 고딕" w:hAnsi="맑은 고딕" w:cs="맑은 고딕"/>
        </w:rPr>
        <w:t xml:space="preserve"> </w:t>
      </w:r>
      <w:r w:rsidRPr="00FE27A3">
        <w:rPr>
          <w:rFonts w:ascii="맑은 고딕" w:hAnsi="맑은 고딕" w:cs="맑은 고딕" w:hint="eastAsia"/>
        </w:rPr>
        <w:t>반한다고</w:t>
      </w:r>
      <w:r w:rsidRPr="00FE27A3">
        <w:rPr>
          <w:rFonts w:ascii="맑은 고딕" w:hAnsi="맑은 고딕" w:cs="맑은 고딕"/>
        </w:rPr>
        <w:t xml:space="preserve"> </w:t>
      </w:r>
      <w:r w:rsidRPr="00FE27A3">
        <w:rPr>
          <w:rFonts w:ascii="맑은 고딕" w:hAnsi="맑은 고딕" w:cs="맑은 고딕" w:hint="eastAsia"/>
        </w:rPr>
        <w:t>당사국이</w:t>
      </w:r>
      <w:r w:rsidRPr="00FE27A3">
        <w:rPr>
          <w:rFonts w:ascii="맑은 고딕" w:hAnsi="맑은 고딕" w:cs="맑은 고딕"/>
        </w:rPr>
        <w:t xml:space="preserve"> </w:t>
      </w:r>
      <w:r w:rsidRPr="00FE27A3">
        <w:rPr>
          <w:rFonts w:ascii="맑은 고딕" w:hAnsi="맑은 고딕" w:cs="맑은 고딕" w:hint="eastAsia"/>
        </w:rPr>
        <w:t>결정하는</w:t>
      </w:r>
      <w:r w:rsidRPr="00FE27A3">
        <w:rPr>
          <w:rFonts w:ascii="맑은 고딕" w:hAnsi="맑은 고딕" w:cs="맑은 고딕"/>
        </w:rPr>
        <w:t xml:space="preserve"> </w:t>
      </w:r>
      <w:r w:rsidRPr="00FE27A3">
        <w:rPr>
          <w:rFonts w:ascii="맑은 고딕" w:hAnsi="맑은 고딕" w:cs="맑은 고딕" w:hint="eastAsia"/>
        </w:rPr>
        <w:t>정보를</w:t>
      </w:r>
      <w:r w:rsidRPr="00FE27A3">
        <w:rPr>
          <w:rFonts w:ascii="맑은 고딕" w:hAnsi="맑은 고딕" w:cs="맑은 고딕"/>
        </w:rPr>
        <w:t xml:space="preserve"> </w:t>
      </w:r>
      <w:r w:rsidRPr="00FE27A3">
        <w:rPr>
          <w:rFonts w:ascii="맑은 고딕" w:hAnsi="맑은 고딕" w:cs="맑은 고딕" w:hint="eastAsia"/>
        </w:rPr>
        <w:t>제공하거나</w:t>
      </w:r>
      <w:r w:rsidRPr="00FE27A3">
        <w:rPr>
          <w:rFonts w:ascii="맑은 고딕" w:hAnsi="맑은 고딕" w:cs="맑은 고딕"/>
        </w:rPr>
        <w:t xml:space="preserve"> </w:t>
      </w:r>
      <w:r w:rsidRPr="00FE27A3">
        <w:rPr>
          <w:rFonts w:ascii="맑은 고딕" w:hAnsi="맑은 고딕" w:cs="맑은 고딕" w:hint="eastAsia"/>
        </w:rPr>
        <w:t>접근을</w:t>
      </w:r>
      <w:r w:rsidRPr="00FE27A3">
        <w:rPr>
          <w:rFonts w:ascii="맑은 고딕" w:hAnsi="맑은 고딕" w:cs="맑은 고딕"/>
        </w:rPr>
        <w:t xml:space="preserve"> </w:t>
      </w:r>
      <w:r w:rsidRPr="00FE27A3">
        <w:rPr>
          <w:rFonts w:ascii="맑은 고딕" w:hAnsi="맑은 고딕" w:cs="맑은 고딕" w:hint="eastAsia"/>
        </w:rPr>
        <w:t>허락하도록</w:t>
      </w:r>
      <w:r w:rsidRPr="00FE27A3">
        <w:rPr>
          <w:rFonts w:ascii="맑은 고딕" w:hAnsi="맑은 고딕" w:cs="맑은 고딕"/>
        </w:rPr>
        <w:t xml:space="preserve"> </w:t>
      </w:r>
      <w:r w:rsidRPr="00FE27A3">
        <w:rPr>
          <w:rFonts w:ascii="맑은 고딕" w:hAnsi="맑은 고딕" w:cs="맑은 고딕" w:hint="eastAsia"/>
        </w:rPr>
        <w:t>요구하는</w:t>
      </w:r>
      <w:r w:rsidRPr="00FE27A3">
        <w:rPr>
          <w:rFonts w:ascii="맑은 고딕" w:hAnsi="맑은 고딕" w:cs="맑은 고딕"/>
        </w:rPr>
        <w:t xml:space="preserve"> </w:t>
      </w:r>
      <w:r w:rsidRPr="00FE27A3">
        <w:rPr>
          <w:rFonts w:ascii="맑은 고딕" w:hAnsi="맑은 고딕" w:cs="맑은 고딕" w:hint="eastAsia"/>
        </w:rPr>
        <w:t>것으로</w:t>
      </w:r>
      <w:r w:rsidRPr="00FE27A3">
        <w:rPr>
          <w:rFonts w:ascii="맑은 고딕" w:hAnsi="맑은 고딕" w:cs="맑은 고딕"/>
        </w:rPr>
        <w:t xml:space="preserve"> </w:t>
      </w:r>
      <w:r w:rsidRPr="00FE27A3">
        <w:rPr>
          <w:rFonts w:ascii="맑은 고딕" w:hAnsi="맑은 고딕" w:cs="맑은 고딕" w:hint="eastAsia"/>
        </w:rPr>
        <w:t>해석되지</w:t>
      </w:r>
      <w:r w:rsidRPr="00FE27A3">
        <w:rPr>
          <w:rFonts w:ascii="맑은 고딕" w:hAnsi="맑은 고딕" w:cs="맑은 고딕"/>
        </w:rPr>
        <w:t xml:space="preserve"> </w:t>
      </w:r>
      <w:r w:rsidRPr="00FE27A3">
        <w:rPr>
          <w:rFonts w:ascii="맑은 고딕" w:hAnsi="맑은 고딕" w:cs="맑은 고딕" w:hint="eastAsia"/>
        </w:rPr>
        <w:t>아니한다</w:t>
      </w:r>
      <w:r w:rsidRPr="00FE27A3">
        <w:rPr>
          <w:rFonts w:ascii="맑은 고딕" w:hAnsi="맑은 고딕" w:cs="맑은 고딕"/>
        </w:rPr>
        <w:t xml:space="preserve">. </w:t>
      </w:r>
      <w:r w:rsidRPr="00FE27A3">
        <w:rPr>
          <w:rFonts w:ascii="맑은 고딕" w:hAnsi="맑은 고딕" w:cs="맑은 고딕" w:hint="eastAsia"/>
        </w:rPr>
        <w:t>또는</w:t>
      </w:r>
      <w:r w:rsidRPr="00FE27A3">
        <w:rPr>
          <w:rFonts w:ascii="맑은 고딕" w:hAnsi="맑은 고딕" w:cs="맑은 고딕"/>
        </w:rPr>
        <w:t xml:space="preserve"> </w:t>
      </w:r>
      <w:r w:rsidRPr="00FE27A3">
        <w:rPr>
          <w:rFonts w:ascii="맑은 고딕" w:hAnsi="맑은 고딕" w:cs="맑은 고딕" w:hint="eastAsia"/>
        </w:rPr>
        <w:t>당사국이</w:t>
      </w:r>
      <w:r w:rsidRPr="00FE27A3">
        <w:rPr>
          <w:rFonts w:ascii="맑은 고딕" w:hAnsi="맑은 고딕" w:cs="맑은 고딕"/>
        </w:rPr>
        <w:t xml:space="preserve"> </w:t>
      </w:r>
      <w:r w:rsidRPr="00FE27A3">
        <w:rPr>
          <w:rFonts w:ascii="맑은 고딕" w:hAnsi="맑은 고딕" w:cs="맑은 고딕" w:hint="eastAsia"/>
        </w:rPr>
        <w:t>국제</w:t>
      </w:r>
      <w:r w:rsidRPr="00FE27A3">
        <w:rPr>
          <w:rFonts w:ascii="맑은 고딕" w:hAnsi="맑은 고딕" w:cs="맑은 고딕"/>
        </w:rPr>
        <w:t xml:space="preserve"> </w:t>
      </w:r>
      <w:r w:rsidRPr="00FE27A3">
        <w:rPr>
          <w:rFonts w:ascii="맑은 고딕" w:hAnsi="맑은 고딕" w:cs="맑은 고딕" w:hint="eastAsia"/>
        </w:rPr>
        <w:t>평화나</w:t>
      </w:r>
      <w:r w:rsidRPr="00FE27A3">
        <w:rPr>
          <w:rFonts w:ascii="맑은 고딕" w:hAnsi="맑은 고딕" w:cs="맑은 고딕"/>
        </w:rPr>
        <w:t xml:space="preserve"> </w:t>
      </w:r>
      <w:r w:rsidRPr="00FE27A3">
        <w:rPr>
          <w:rFonts w:ascii="맑은 고딕" w:hAnsi="맑은 고딕" w:cs="맑은 고딕" w:hint="eastAsia"/>
        </w:rPr>
        <w:t>안보의</w:t>
      </w:r>
      <w:r w:rsidRPr="00FE27A3">
        <w:rPr>
          <w:rFonts w:ascii="맑은 고딕" w:hAnsi="맑은 고딕" w:cs="맑은 고딕"/>
        </w:rPr>
        <w:t xml:space="preserve"> </w:t>
      </w:r>
      <w:r w:rsidRPr="00FE27A3">
        <w:rPr>
          <w:rFonts w:ascii="맑은 고딕" w:hAnsi="맑은 고딕" w:cs="맑은 고딕" w:hint="eastAsia"/>
        </w:rPr>
        <w:t>유지</w:t>
      </w:r>
      <w:r w:rsidRPr="00FE27A3">
        <w:rPr>
          <w:rFonts w:ascii="맑은 고딕" w:hAnsi="맑은 고딕" w:cs="맑은 고딕"/>
        </w:rPr>
        <w:t xml:space="preserve"> </w:t>
      </w:r>
      <w:r w:rsidRPr="00FE27A3">
        <w:rPr>
          <w:rFonts w:ascii="맑은 고딕" w:hAnsi="맑은 고딕" w:cs="맑은 고딕" w:hint="eastAsia"/>
        </w:rPr>
        <w:t>또는</w:t>
      </w:r>
      <w:r w:rsidRPr="00FE27A3">
        <w:rPr>
          <w:rFonts w:ascii="맑은 고딕" w:hAnsi="맑은 고딕" w:cs="맑은 고딕"/>
        </w:rPr>
        <w:t xml:space="preserve"> </w:t>
      </w:r>
      <w:r w:rsidRPr="00FE27A3">
        <w:rPr>
          <w:rFonts w:ascii="맑은 고딕" w:hAnsi="맑은 고딕" w:cs="맑은 고딕" w:hint="eastAsia"/>
        </w:rPr>
        <w:t>회복</w:t>
      </w:r>
      <w:r w:rsidRPr="00FE27A3">
        <w:rPr>
          <w:rFonts w:ascii="맑은 고딕" w:hAnsi="맑은 고딕" w:cs="맑은 고딕"/>
        </w:rPr>
        <w:t xml:space="preserve">, </w:t>
      </w:r>
      <w:r w:rsidRPr="00FE27A3">
        <w:rPr>
          <w:rFonts w:ascii="맑은 고딕" w:hAnsi="맑은 고딕" w:cs="맑은 고딕" w:hint="eastAsia"/>
        </w:rPr>
        <w:t>또는</w:t>
      </w:r>
      <w:r w:rsidRPr="00FE27A3">
        <w:rPr>
          <w:rFonts w:ascii="맑은 고딕" w:hAnsi="맑은 고딕" w:cs="맑은 고딕"/>
        </w:rPr>
        <w:t xml:space="preserve"> </w:t>
      </w:r>
      <w:r w:rsidRPr="00FE27A3">
        <w:rPr>
          <w:rFonts w:ascii="맑은 고딕" w:hAnsi="맑은 고딕" w:cs="맑은 고딕" w:hint="eastAsia"/>
        </w:rPr>
        <w:t>자국의</w:t>
      </w:r>
      <w:r w:rsidRPr="00FE27A3">
        <w:rPr>
          <w:rFonts w:ascii="맑은 고딕" w:hAnsi="맑은 고딕" w:cs="맑은 고딕"/>
        </w:rPr>
        <w:t xml:space="preserve"> </w:t>
      </w:r>
      <w:r w:rsidRPr="00FE27A3">
        <w:rPr>
          <w:rFonts w:ascii="맑은 고딕" w:hAnsi="맑은 고딕" w:cs="맑은 고딕" w:hint="eastAsia"/>
        </w:rPr>
        <w:t>필수적인</w:t>
      </w:r>
      <w:r w:rsidRPr="00FE27A3">
        <w:rPr>
          <w:rFonts w:ascii="맑은 고딕" w:hAnsi="맑은 고딕" w:cs="맑은 고딕"/>
        </w:rPr>
        <w:t xml:space="preserve"> </w:t>
      </w:r>
      <w:r w:rsidRPr="00FE27A3">
        <w:rPr>
          <w:rFonts w:ascii="맑은 고딕" w:hAnsi="맑은 고딕" w:cs="맑은 고딕" w:hint="eastAsia"/>
        </w:rPr>
        <w:t>안보</w:t>
      </w:r>
      <w:r w:rsidRPr="00FE27A3">
        <w:rPr>
          <w:rFonts w:ascii="맑은 고딕" w:hAnsi="맑은 고딕" w:cs="맑은 고딕"/>
        </w:rPr>
        <w:t xml:space="preserve"> </w:t>
      </w:r>
      <w:r w:rsidRPr="00FE27A3">
        <w:rPr>
          <w:rFonts w:ascii="맑은 고딕" w:hAnsi="맑은 고딕" w:cs="맑은 고딕" w:hint="eastAsia"/>
        </w:rPr>
        <w:t>이익의</w:t>
      </w:r>
      <w:r w:rsidRPr="00FE27A3">
        <w:rPr>
          <w:rFonts w:ascii="맑은 고딕" w:hAnsi="맑은 고딕" w:cs="맑은 고딕"/>
        </w:rPr>
        <w:t xml:space="preserve"> </w:t>
      </w:r>
      <w:r w:rsidRPr="00FE27A3">
        <w:rPr>
          <w:rFonts w:ascii="맑은 고딕" w:hAnsi="맑은 고딕" w:cs="맑은 고딕" w:hint="eastAsia"/>
        </w:rPr>
        <w:t>보호에</w:t>
      </w:r>
      <w:r w:rsidRPr="00FE27A3">
        <w:rPr>
          <w:rFonts w:ascii="맑은 고딕" w:hAnsi="맑은 고딕" w:cs="맑은 고딕"/>
        </w:rPr>
        <w:t xml:space="preserve"> </w:t>
      </w:r>
      <w:r w:rsidRPr="00FE27A3">
        <w:rPr>
          <w:rFonts w:ascii="맑은 고딕" w:hAnsi="맑은 고딕" w:cs="맑은 고딕" w:hint="eastAsia"/>
        </w:rPr>
        <w:t>대한</w:t>
      </w:r>
      <w:r w:rsidRPr="00FE27A3">
        <w:rPr>
          <w:rFonts w:ascii="맑은 고딕" w:hAnsi="맑은 고딕" w:cs="맑은 고딕"/>
        </w:rPr>
        <w:t xml:space="preserve"> </w:t>
      </w:r>
      <w:r w:rsidRPr="00FE27A3">
        <w:rPr>
          <w:rFonts w:ascii="맑은 고딕" w:hAnsi="맑은 고딕" w:cs="맑은 고딕" w:hint="eastAsia"/>
        </w:rPr>
        <w:t>자국의</w:t>
      </w:r>
      <w:r w:rsidRPr="00FE27A3">
        <w:rPr>
          <w:rFonts w:ascii="맑은 고딕" w:hAnsi="맑은 고딕" w:cs="맑은 고딕"/>
        </w:rPr>
        <w:t xml:space="preserve"> </w:t>
      </w:r>
      <w:r w:rsidRPr="00FE27A3">
        <w:rPr>
          <w:rFonts w:ascii="맑은 고딕" w:hAnsi="맑은 고딕" w:cs="맑은 고딕" w:hint="eastAsia"/>
        </w:rPr>
        <w:t>의무를</w:t>
      </w:r>
      <w:r w:rsidRPr="00FE27A3">
        <w:rPr>
          <w:rFonts w:ascii="맑은 고딕" w:hAnsi="맑은 고딕" w:cs="맑은 고딕"/>
        </w:rPr>
        <w:t xml:space="preserve"> </w:t>
      </w:r>
      <w:r w:rsidRPr="00FE27A3">
        <w:rPr>
          <w:rFonts w:ascii="맑은 고딕" w:hAnsi="맑은 고딕" w:cs="맑은 고딕" w:hint="eastAsia"/>
        </w:rPr>
        <w:t>이행하기</w:t>
      </w:r>
      <w:r w:rsidRPr="00FE27A3">
        <w:rPr>
          <w:rFonts w:ascii="맑은 고딕" w:hAnsi="맑은 고딕" w:cs="맑은 고딕"/>
        </w:rPr>
        <w:t xml:space="preserve"> </w:t>
      </w:r>
      <w:r w:rsidRPr="00FE27A3">
        <w:rPr>
          <w:rFonts w:ascii="맑은 고딕" w:hAnsi="맑은 고딕" w:cs="맑은 고딕" w:hint="eastAsia"/>
        </w:rPr>
        <w:t>위하여</w:t>
      </w:r>
      <w:r w:rsidRPr="00FE27A3">
        <w:rPr>
          <w:rFonts w:ascii="맑은 고딕" w:hAnsi="맑은 고딕" w:cs="맑은 고딕"/>
        </w:rPr>
        <w:t xml:space="preserve"> </w:t>
      </w:r>
      <w:r w:rsidRPr="00FE27A3">
        <w:rPr>
          <w:rFonts w:ascii="맑은 고딕" w:hAnsi="맑은 고딕" w:cs="맑은 고딕" w:hint="eastAsia"/>
        </w:rPr>
        <w:t>필요하다고</w:t>
      </w:r>
      <w:r w:rsidRPr="00FE27A3">
        <w:rPr>
          <w:rFonts w:ascii="맑은 고딕" w:hAnsi="맑은 고딕" w:cs="맑은 고딕"/>
        </w:rPr>
        <w:t xml:space="preserve"> </w:t>
      </w:r>
      <w:r w:rsidRPr="00FE27A3">
        <w:rPr>
          <w:rFonts w:ascii="맑은 고딕" w:hAnsi="맑은 고딕" w:cs="맑은 고딕" w:hint="eastAsia"/>
        </w:rPr>
        <w:t>판단하는</w:t>
      </w:r>
      <w:r w:rsidRPr="00FE27A3">
        <w:rPr>
          <w:rFonts w:ascii="맑은 고딕" w:hAnsi="맑은 고딕" w:cs="맑은 고딕"/>
        </w:rPr>
        <w:t xml:space="preserve"> </w:t>
      </w:r>
      <w:r w:rsidRPr="00FE27A3">
        <w:rPr>
          <w:rFonts w:ascii="맑은 고딕" w:hAnsi="맑은 고딕" w:cs="맑은 고딕" w:hint="eastAsia"/>
        </w:rPr>
        <w:t>조치를</w:t>
      </w:r>
      <w:r w:rsidRPr="00FE27A3">
        <w:rPr>
          <w:rFonts w:ascii="맑은 고딕" w:hAnsi="맑은 고딕" w:cs="맑은 고딕"/>
        </w:rPr>
        <w:t xml:space="preserve"> </w:t>
      </w:r>
      <w:r w:rsidRPr="00FE27A3">
        <w:rPr>
          <w:rFonts w:ascii="맑은 고딕" w:hAnsi="맑은 고딕" w:cs="맑은 고딕" w:hint="eastAsia"/>
        </w:rPr>
        <w:t>적용하는</w:t>
      </w:r>
      <w:r w:rsidRPr="00FE27A3">
        <w:rPr>
          <w:rFonts w:ascii="맑은 고딕" w:hAnsi="맑은 고딕" w:cs="맑은 고딕"/>
        </w:rPr>
        <w:t xml:space="preserve"> </w:t>
      </w:r>
      <w:r w:rsidRPr="00FE27A3">
        <w:rPr>
          <w:rFonts w:ascii="맑은 고딕" w:hAnsi="맑은 고딕" w:cs="맑은 고딕" w:hint="eastAsia"/>
        </w:rPr>
        <w:t>것을</w:t>
      </w:r>
      <w:r w:rsidRPr="00FE27A3">
        <w:rPr>
          <w:rFonts w:ascii="맑은 고딕" w:hAnsi="맑은 고딕" w:cs="맑은 고딕"/>
        </w:rPr>
        <w:t xml:space="preserve"> </w:t>
      </w:r>
      <w:r w:rsidRPr="00FE27A3">
        <w:rPr>
          <w:rFonts w:ascii="맑은 고딕" w:hAnsi="맑은 고딕" w:cs="맑은 고딕" w:hint="eastAsia"/>
        </w:rPr>
        <w:t>배제하는</w:t>
      </w:r>
      <w:r w:rsidRPr="00FE27A3">
        <w:rPr>
          <w:rFonts w:ascii="맑은 고딕" w:hAnsi="맑은 고딕" w:cs="맑은 고딕"/>
        </w:rPr>
        <w:t xml:space="preserve"> </w:t>
      </w:r>
      <w:r w:rsidRPr="00FE27A3">
        <w:rPr>
          <w:rFonts w:ascii="맑은 고딕" w:hAnsi="맑은 고딕" w:cs="맑은 고딕" w:hint="eastAsia"/>
        </w:rPr>
        <w:t>것으로</w:t>
      </w:r>
      <w:r w:rsidRPr="00FE27A3">
        <w:rPr>
          <w:rFonts w:ascii="맑은 고딕" w:hAnsi="맑은 고딕" w:cs="맑은 고딕"/>
        </w:rPr>
        <w:t xml:space="preserve"> </w:t>
      </w:r>
      <w:r w:rsidRPr="00FE27A3">
        <w:rPr>
          <w:rFonts w:ascii="맑은 고딕" w:hAnsi="맑은 고딕" w:cs="맑은 고딕" w:hint="eastAsia"/>
        </w:rPr>
        <w:t>해석되지</w:t>
      </w:r>
      <w:r w:rsidRPr="00FE27A3">
        <w:rPr>
          <w:rFonts w:ascii="맑은 고딕" w:hAnsi="맑은 고딕" w:cs="맑은 고딕"/>
        </w:rPr>
        <w:t xml:space="preserve"> </w:t>
      </w:r>
      <w:r w:rsidRPr="00FE27A3">
        <w:rPr>
          <w:rFonts w:ascii="맑은 고딕" w:hAnsi="맑은 고딕" w:cs="맑은 고딕" w:hint="eastAsia"/>
        </w:rPr>
        <w:t>아니한다</w:t>
      </w:r>
      <w:r w:rsidRPr="00FE27A3">
        <w:rPr>
          <w:rFonts w:ascii="맑은 고딕" w:cs="맑은 고딕"/>
        </w:rPr>
        <w:t>.</w:t>
      </w:r>
    </w:p>
  </w:footnote>
  <w:footnote w:id="11">
    <w:p w:rsidR="00EE0790" w:rsidRDefault="00EE0790" w:rsidP="004207D2">
      <w:r w:rsidRPr="00FE27A3">
        <w:rPr>
          <w:rStyle w:val="FootnoteReference"/>
          <w:rFonts w:ascii="맑은 고딕" w:eastAsia="맑은 고딕"/>
        </w:rPr>
        <w:footnoteRef/>
      </w:r>
      <w:r w:rsidRPr="00FE27A3">
        <w:rPr>
          <w:rFonts w:ascii="맑은 고딕" w:hAnsi="맑은 고딕" w:cs="맑은 고딕"/>
        </w:rPr>
        <w:t xml:space="preserve"> </w:t>
      </w:r>
      <w:r w:rsidRPr="00FE27A3">
        <w:rPr>
          <w:rFonts w:ascii="맑은 고딕" w:hAnsi="맑은 고딕" w:hint="eastAsia"/>
        </w:rPr>
        <w:t>가능한</w:t>
      </w:r>
      <w:r w:rsidRPr="00FE27A3">
        <w:rPr>
          <w:rFonts w:ascii="맑은 고딕" w:hAnsi="맑은 고딕" w:cs="맑은 고딕"/>
        </w:rPr>
        <w:t xml:space="preserve"> </w:t>
      </w:r>
      <w:r w:rsidRPr="00FE27A3">
        <w:rPr>
          <w:rFonts w:ascii="맑은 고딕" w:hAnsi="맑은 고딕" w:hint="eastAsia"/>
        </w:rPr>
        <w:t>최대한도에서</w:t>
      </w:r>
      <w:r w:rsidRPr="00FE27A3">
        <w:rPr>
          <w:rFonts w:ascii="맑은 고딕" w:hAnsi="맑은 고딕" w:cs="맑은 고딕"/>
        </w:rPr>
        <w:t xml:space="preserve">, </w:t>
      </w:r>
      <w:r w:rsidRPr="00FE27A3">
        <w:rPr>
          <w:rFonts w:ascii="맑은 고딕" w:hAnsi="맑은 고딕" w:hint="eastAsia"/>
        </w:rPr>
        <w:t>비밀</w:t>
      </w:r>
      <w:r w:rsidRPr="00FE27A3">
        <w:rPr>
          <w:rFonts w:ascii="맑은 고딕" w:hAnsi="맑은 고딕" w:cs="맑은 고딕"/>
        </w:rPr>
        <w:t xml:space="preserve"> </w:t>
      </w:r>
      <w:r w:rsidRPr="00FE27A3">
        <w:rPr>
          <w:rFonts w:ascii="맑은 고딕" w:hAnsi="맑은 고딕" w:hint="eastAsia"/>
        </w:rPr>
        <w:t>정보는</w:t>
      </w:r>
      <w:r w:rsidRPr="00FE27A3">
        <w:rPr>
          <w:rFonts w:ascii="맑은 고딕" w:hAnsi="맑은 고딕" w:cs="맑은 고딕"/>
        </w:rPr>
        <w:t xml:space="preserve"> </w:t>
      </w:r>
      <w:r w:rsidRPr="00FE27A3">
        <w:rPr>
          <w:rFonts w:ascii="맑은 고딕" w:hAnsi="맑은 고딕" w:hint="eastAsia"/>
        </w:rPr>
        <w:t>입장제출의</w:t>
      </w:r>
      <w:r w:rsidRPr="00FE27A3">
        <w:rPr>
          <w:rFonts w:ascii="맑은 고딕" w:hAnsi="맑은 고딕" w:cs="맑은 고딕"/>
        </w:rPr>
        <w:t xml:space="preserve"> </w:t>
      </w:r>
      <w:r w:rsidRPr="00FE27A3">
        <w:rPr>
          <w:rFonts w:ascii="맑은 고딕" w:hAnsi="맑은 고딕" w:hint="eastAsia"/>
        </w:rPr>
        <w:t>증빙자료</w:t>
      </w:r>
      <w:r w:rsidRPr="00FE27A3">
        <w:rPr>
          <w:rFonts w:ascii="맑은 고딕" w:hAnsi="맑은 고딕" w:cs="맑은 고딕"/>
        </w:rPr>
        <w:t xml:space="preserve"> </w:t>
      </w:r>
      <w:r w:rsidRPr="00FE27A3">
        <w:rPr>
          <w:rFonts w:ascii="맑은 고딕" w:hAnsi="맑은 고딕" w:hint="eastAsia"/>
        </w:rPr>
        <w:t>또는</w:t>
      </w:r>
      <w:r w:rsidRPr="00FE27A3">
        <w:rPr>
          <w:rFonts w:ascii="맑은 고딕" w:hAnsi="맑은 고딕" w:cs="맑은 고딕"/>
        </w:rPr>
        <w:t xml:space="preserve"> </w:t>
      </w:r>
      <w:r w:rsidRPr="00FE27A3">
        <w:rPr>
          <w:rFonts w:ascii="맑은 고딕" w:hAnsi="맑은 고딕" w:hint="eastAsia"/>
        </w:rPr>
        <w:t>첨부자료에</w:t>
      </w:r>
      <w:r w:rsidRPr="00FE27A3">
        <w:rPr>
          <w:rFonts w:ascii="맑은 고딕" w:hAnsi="맑은 고딕" w:cs="맑은 고딕"/>
        </w:rPr>
        <w:t xml:space="preserve"> </w:t>
      </w:r>
      <w:r w:rsidRPr="00FE27A3">
        <w:rPr>
          <w:rFonts w:ascii="맑은 고딕" w:hAnsi="맑은 고딕" w:hint="eastAsia"/>
        </w:rPr>
        <w:t>포함되어야</w:t>
      </w:r>
      <w:r w:rsidRPr="00FE27A3">
        <w:rPr>
          <w:rFonts w:ascii="맑은 고딕" w:hAnsi="맑은 고딕" w:cs="맑은 고딕"/>
        </w:rPr>
        <w:t xml:space="preserve"> </w:t>
      </w:r>
      <w:r w:rsidRPr="00FE27A3">
        <w:rPr>
          <w:rFonts w:ascii="맑은 고딕" w:hAnsi="맑은 고딕" w:hint="eastAsia"/>
        </w:rPr>
        <w:t>한다</w:t>
      </w:r>
      <w:r w:rsidRPr="00FE27A3">
        <w:rPr>
          <w:rFonts w:ascii="맑은 고딕" w:hAnsi="맑은 고딕" w:cs="맑은 고딕"/>
        </w:rPr>
        <w:t xml:space="preserve">.  </w:t>
      </w:r>
    </w:p>
  </w:footnote>
  <w:footnote w:id="12">
    <w:p w:rsidR="00EE0790" w:rsidRDefault="00EE0790" w:rsidP="004207D2">
      <w:r>
        <w:rPr>
          <w:rStyle w:val="FootnoteReference"/>
        </w:rPr>
        <w:footnoteRef/>
      </w:r>
      <w:r>
        <w:t xml:space="preserve"> </w:t>
      </w:r>
      <w:r>
        <w:rPr>
          <w:rFonts w:hint="eastAsia"/>
        </w:rPr>
        <w:t>제</w:t>
      </w:r>
      <w:r>
        <w:t>22.11</w:t>
      </w:r>
      <w:r>
        <w:rPr>
          <w:rFonts w:hint="eastAsia"/>
        </w:rPr>
        <w:t>조제</w:t>
      </w:r>
      <w:r>
        <w:t>1</w:t>
      </w:r>
      <w:r>
        <w:rPr>
          <w:rFonts w:hint="eastAsia"/>
        </w:rPr>
        <w:t>항</w:t>
      </w:r>
      <w:r>
        <w:t>(</w:t>
      </w:r>
      <w:r>
        <w:rPr>
          <w:rFonts w:hint="eastAsia"/>
        </w:rPr>
        <w:t>최초</w:t>
      </w:r>
      <w:r>
        <w:t xml:space="preserve"> </w:t>
      </w:r>
      <w:r>
        <w:rPr>
          <w:rFonts w:hint="eastAsia"/>
        </w:rPr>
        <w:t>보고서</w:t>
      </w:r>
      <w:r>
        <w:t>)</w:t>
      </w:r>
      <w:r>
        <w:rPr>
          <w:rFonts w:hint="eastAsia"/>
        </w:rPr>
        <w:t>에</w:t>
      </w:r>
      <w:r>
        <w:t xml:space="preserve"> </w:t>
      </w:r>
      <w:r>
        <w:rPr>
          <w:rFonts w:hint="eastAsia"/>
        </w:rPr>
        <w:t>규정된</w:t>
      </w:r>
      <w:r>
        <w:t xml:space="preserve"> 180</w:t>
      </w:r>
      <w:r>
        <w:rPr>
          <w:rFonts w:hint="eastAsia"/>
        </w:rPr>
        <w:t>일의</w:t>
      </w:r>
      <w:r>
        <w:t xml:space="preserve"> </w:t>
      </w:r>
      <w:r>
        <w:rPr>
          <w:rFonts w:hint="eastAsia"/>
        </w:rPr>
        <w:t>기간은</w:t>
      </w:r>
      <w:r>
        <w:t xml:space="preserve"> </w:t>
      </w:r>
      <w:r>
        <w:rPr>
          <w:rFonts w:hint="eastAsia"/>
        </w:rPr>
        <w:t>책임</w:t>
      </w:r>
      <w:r>
        <w:t xml:space="preserve"> </w:t>
      </w:r>
      <w:r>
        <w:rPr>
          <w:rFonts w:hint="eastAsia"/>
        </w:rPr>
        <w:t>사무소의</w:t>
      </w:r>
      <w:r>
        <w:t xml:space="preserve"> </w:t>
      </w:r>
      <w:r>
        <w:rPr>
          <w:rFonts w:hint="eastAsia"/>
        </w:rPr>
        <w:t>통보일로부터이다</w:t>
      </w:r>
      <w:r>
        <w:t xml:space="preserve">. </w:t>
      </w:r>
      <w:r>
        <w:rPr>
          <w:rFonts w:hint="eastAsia"/>
        </w:rPr>
        <w:t>이</w:t>
      </w:r>
      <w:r>
        <w:t xml:space="preserve"> </w:t>
      </w:r>
      <w:r>
        <w:rPr>
          <w:rFonts w:hint="eastAsia"/>
        </w:rPr>
        <w:t>규칙에</w:t>
      </w:r>
      <w:r>
        <w:t xml:space="preserve"> </w:t>
      </w:r>
      <w:r>
        <w:rPr>
          <w:rFonts w:hint="eastAsia"/>
        </w:rPr>
        <w:t>따라</w:t>
      </w:r>
      <w:r>
        <w:t xml:space="preserve">, </w:t>
      </w:r>
      <w:r>
        <w:rPr>
          <w:rFonts w:hint="eastAsia"/>
        </w:rPr>
        <w:t>패널은</w:t>
      </w:r>
      <w:r>
        <w:t xml:space="preserve"> </w:t>
      </w:r>
      <w:r>
        <w:rPr>
          <w:rFonts w:hint="eastAsia"/>
        </w:rPr>
        <w:t>책임</w:t>
      </w:r>
      <w:r>
        <w:t xml:space="preserve"> </w:t>
      </w:r>
      <w:r>
        <w:rPr>
          <w:rFonts w:hint="eastAsia"/>
        </w:rPr>
        <w:t>사무소가</w:t>
      </w:r>
      <w:r>
        <w:t xml:space="preserve"> </w:t>
      </w:r>
      <w:r>
        <w:rPr>
          <w:rFonts w:hint="eastAsia"/>
        </w:rPr>
        <w:t>당사국에게</w:t>
      </w:r>
      <w:r>
        <w:t xml:space="preserve"> </w:t>
      </w:r>
      <w:r>
        <w:rPr>
          <w:rFonts w:hint="eastAsia"/>
        </w:rPr>
        <w:t>그</w:t>
      </w:r>
      <w:r>
        <w:t xml:space="preserve"> </w:t>
      </w:r>
      <w:r>
        <w:rPr>
          <w:rFonts w:hint="eastAsia"/>
        </w:rPr>
        <w:t>설립을</w:t>
      </w:r>
      <w:r>
        <w:t xml:space="preserve"> </w:t>
      </w:r>
      <w:r>
        <w:rPr>
          <w:rFonts w:hint="eastAsia"/>
        </w:rPr>
        <w:t>통보하는</w:t>
      </w:r>
      <w:r>
        <w:t xml:space="preserve"> </w:t>
      </w:r>
      <w:r>
        <w:rPr>
          <w:rFonts w:hint="eastAsia"/>
        </w:rPr>
        <w:t>날짜에</w:t>
      </w:r>
      <w:r>
        <w:t xml:space="preserve"> </w:t>
      </w:r>
      <w:r>
        <w:rPr>
          <w:rFonts w:hint="eastAsia"/>
        </w:rPr>
        <w:t>설립된</w:t>
      </w:r>
      <w:r>
        <w:t xml:space="preserve"> </w:t>
      </w:r>
      <w:r>
        <w:rPr>
          <w:rFonts w:hint="eastAsia"/>
        </w:rPr>
        <w:t>것으로</w:t>
      </w:r>
      <w:r>
        <w:t xml:space="preserve"> </w:t>
      </w:r>
      <w:r>
        <w:rPr>
          <w:rFonts w:hint="eastAsia"/>
        </w:rPr>
        <w:t>간주한다</w:t>
      </w:r>
      <w:r>
        <w:t>.</w:t>
      </w:r>
    </w:p>
  </w:footnote>
  <w:footnote w:id="13">
    <w:p w:rsidR="00EE0790" w:rsidRDefault="00EE0790" w:rsidP="004207D2">
      <w:r>
        <w:rPr>
          <w:rStyle w:val="FootnoteReference"/>
        </w:rPr>
        <w:footnoteRef/>
      </w:r>
      <w:r>
        <w:t xml:space="preserve"> </w:t>
      </w:r>
      <w:r>
        <w:rPr>
          <w:rFonts w:cs="Times New Roman"/>
        </w:rPr>
        <w:t>“</w:t>
      </w:r>
      <w:r>
        <w:rPr>
          <w:rFonts w:hint="eastAsia"/>
        </w:rPr>
        <w:t>볼</w:t>
      </w:r>
      <w:r>
        <w:t xml:space="preserve"> </w:t>
      </w:r>
      <w:r>
        <w:rPr>
          <w:rFonts w:hint="eastAsia"/>
        </w:rPr>
        <w:t>수</w:t>
      </w:r>
      <w:r>
        <w:t xml:space="preserve"> </w:t>
      </w:r>
      <w:r>
        <w:rPr>
          <w:rFonts w:hint="eastAsia"/>
        </w:rPr>
        <w:t>있도록</w:t>
      </w:r>
      <w:r>
        <w:rPr>
          <w:rFonts w:cs="Times New Roman"/>
        </w:rPr>
        <w:t>”</w:t>
      </w:r>
      <w:r>
        <w:rPr>
          <w:rFonts w:hint="eastAsia"/>
        </w:rPr>
        <w:t>이라는</w:t>
      </w:r>
      <w:r>
        <w:t xml:space="preserve"> </w:t>
      </w:r>
      <w:r>
        <w:rPr>
          <w:rFonts w:hint="eastAsia"/>
        </w:rPr>
        <w:t>표현은</w:t>
      </w:r>
      <w:r>
        <w:t xml:space="preserve"> </w:t>
      </w:r>
      <w:r>
        <w:rPr>
          <w:rFonts w:hint="eastAsia"/>
        </w:rPr>
        <w:t>반드시</w:t>
      </w:r>
      <w:r>
        <w:t xml:space="preserve"> </w:t>
      </w:r>
      <w:r>
        <w:rPr>
          <w:rFonts w:hint="eastAsia"/>
        </w:rPr>
        <w:t>심리에</w:t>
      </w:r>
      <w:r>
        <w:t xml:space="preserve"> </w:t>
      </w:r>
      <w:r>
        <w:rPr>
          <w:rFonts w:hint="eastAsia"/>
        </w:rPr>
        <w:t>물리적으로</w:t>
      </w:r>
      <w:r>
        <w:t xml:space="preserve"> </w:t>
      </w:r>
      <w:r>
        <w:rPr>
          <w:rFonts w:hint="eastAsia"/>
        </w:rPr>
        <w:t>임석해야</w:t>
      </w:r>
      <w:r>
        <w:t xml:space="preserve"> </w:t>
      </w:r>
      <w:r>
        <w:rPr>
          <w:rFonts w:hint="eastAsia"/>
        </w:rPr>
        <w:t>함을</w:t>
      </w:r>
      <w:r>
        <w:t xml:space="preserve"> </w:t>
      </w:r>
      <w:r>
        <w:rPr>
          <w:rFonts w:hint="eastAsia"/>
        </w:rPr>
        <w:t>의미하지는</w:t>
      </w:r>
      <w:r>
        <w:t xml:space="preserve"> </w:t>
      </w:r>
      <w:r>
        <w:rPr>
          <w:rFonts w:hint="eastAsia"/>
        </w:rPr>
        <w:t>아니한다</w:t>
      </w:r>
      <w:r>
        <w:t xml:space="preserve">. </w:t>
      </w:r>
      <w:r>
        <w:rPr>
          <w:rFonts w:hint="eastAsia"/>
        </w:rPr>
        <w:t>패널</w:t>
      </w:r>
      <w:r>
        <w:t xml:space="preserve"> </w:t>
      </w:r>
      <w:r>
        <w:rPr>
          <w:rFonts w:hint="eastAsia"/>
        </w:rPr>
        <w:t>심리를</w:t>
      </w:r>
      <w:r>
        <w:t xml:space="preserve"> </w:t>
      </w:r>
      <w:r>
        <w:rPr>
          <w:rFonts w:hint="eastAsia"/>
        </w:rPr>
        <w:t>대중이</w:t>
      </w:r>
      <w:r>
        <w:t xml:space="preserve"> </w:t>
      </w:r>
      <w:r>
        <w:rPr>
          <w:rFonts w:hint="eastAsia"/>
        </w:rPr>
        <w:t>볼</w:t>
      </w:r>
      <w:r>
        <w:t xml:space="preserve"> </w:t>
      </w:r>
      <w:r>
        <w:rPr>
          <w:rFonts w:hint="eastAsia"/>
        </w:rPr>
        <w:t>수</w:t>
      </w:r>
      <w:r>
        <w:t xml:space="preserve"> </w:t>
      </w:r>
      <w:r>
        <w:rPr>
          <w:rFonts w:hint="eastAsia"/>
        </w:rPr>
        <w:t>있도록</w:t>
      </w:r>
      <w:r>
        <w:t xml:space="preserve"> </w:t>
      </w:r>
      <w:r>
        <w:rPr>
          <w:rFonts w:hint="eastAsia"/>
        </w:rPr>
        <w:t>촉진하기</w:t>
      </w:r>
      <w:r>
        <w:t xml:space="preserve"> </w:t>
      </w:r>
      <w:r>
        <w:rPr>
          <w:rFonts w:hint="eastAsia"/>
        </w:rPr>
        <w:t>위해</w:t>
      </w:r>
      <w:r>
        <w:t xml:space="preserve">, </w:t>
      </w:r>
      <w:r>
        <w:rPr>
          <w:rFonts w:hint="eastAsia"/>
        </w:rPr>
        <w:t>패널은</w:t>
      </w:r>
      <w:r>
        <w:t xml:space="preserve"> </w:t>
      </w:r>
      <w:r>
        <w:rPr>
          <w:rFonts w:hint="eastAsia"/>
        </w:rPr>
        <w:t>전자적</w:t>
      </w:r>
      <w:r>
        <w:t xml:space="preserve"> </w:t>
      </w:r>
      <w:r>
        <w:rPr>
          <w:rFonts w:hint="eastAsia"/>
        </w:rPr>
        <w:t>수단을</w:t>
      </w:r>
      <w:r>
        <w:t xml:space="preserve"> </w:t>
      </w:r>
      <w:r>
        <w:rPr>
          <w:rFonts w:hint="eastAsia"/>
        </w:rPr>
        <w:t>포함하여</w:t>
      </w:r>
      <w:r>
        <w:t xml:space="preserve">, </w:t>
      </w:r>
      <w:r>
        <w:rPr>
          <w:rFonts w:hint="eastAsia"/>
        </w:rPr>
        <w:t>양</w:t>
      </w:r>
      <w:r>
        <w:t xml:space="preserve"> </w:t>
      </w:r>
      <w:r>
        <w:rPr>
          <w:rFonts w:hint="eastAsia"/>
        </w:rPr>
        <w:t>당사국과</w:t>
      </w:r>
      <w:r>
        <w:t xml:space="preserve"> </w:t>
      </w:r>
      <w:r>
        <w:rPr>
          <w:rFonts w:hint="eastAsia"/>
        </w:rPr>
        <w:t>연계하여</w:t>
      </w:r>
      <w:r>
        <w:t xml:space="preserve"> </w:t>
      </w:r>
      <w:r>
        <w:rPr>
          <w:rFonts w:hint="eastAsia"/>
        </w:rPr>
        <w:t>결정한</w:t>
      </w:r>
      <w:r>
        <w:t xml:space="preserve"> </w:t>
      </w:r>
      <w:r>
        <w:rPr>
          <w:rFonts w:hint="eastAsia"/>
        </w:rPr>
        <w:t>수단으로</w:t>
      </w:r>
      <w:r>
        <w:t xml:space="preserve"> </w:t>
      </w:r>
      <w:r>
        <w:rPr>
          <w:rFonts w:hint="eastAsia"/>
        </w:rPr>
        <w:t>그러한</w:t>
      </w:r>
      <w:r>
        <w:t xml:space="preserve"> </w:t>
      </w:r>
      <w:r>
        <w:rPr>
          <w:rFonts w:hint="eastAsia"/>
        </w:rPr>
        <w:t>심리를</w:t>
      </w:r>
      <w:r>
        <w:t xml:space="preserve"> </w:t>
      </w:r>
      <w:r>
        <w:rPr>
          <w:rFonts w:hint="eastAsia"/>
        </w:rPr>
        <w:t>공개할</w:t>
      </w:r>
      <w:r>
        <w:t xml:space="preserve"> </w:t>
      </w:r>
      <w:r>
        <w:rPr>
          <w:rFonts w:hint="eastAsia"/>
        </w:rPr>
        <w:t>수</w:t>
      </w:r>
      <w:r>
        <w:t xml:space="preserve"> </w:t>
      </w:r>
      <w:r>
        <w:rPr>
          <w:rFonts w:hint="eastAsia"/>
        </w:rPr>
        <w:t>있다</w:t>
      </w:r>
      <w:r>
        <w:t xml:space="preserve">. </w:t>
      </w:r>
      <w:r>
        <w:rPr>
          <w:rFonts w:hint="eastAsia"/>
        </w:rPr>
        <w:t>그러나</w:t>
      </w:r>
      <w:r>
        <w:t xml:space="preserve"> </w:t>
      </w:r>
      <w:r>
        <w:rPr>
          <w:rFonts w:hint="eastAsia"/>
        </w:rPr>
        <w:t>심리를</w:t>
      </w:r>
      <w:r>
        <w:t xml:space="preserve"> </w:t>
      </w:r>
      <w:r>
        <w:rPr>
          <w:rFonts w:hint="eastAsia"/>
        </w:rPr>
        <w:t>유선방송을</w:t>
      </w:r>
      <w:r>
        <w:t xml:space="preserve"> </w:t>
      </w:r>
      <w:r>
        <w:rPr>
          <w:rFonts w:hint="eastAsia"/>
        </w:rPr>
        <w:t>제외한</w:t>
      </w:r>
      <w:r>
        <w:t xml:space="preserve"> </w:t>
      </w:r>
      <w:r>
        <w:rPr>
          <w:rFonts w:hint="eastAsia"/>
        </w:rPr>
        <w:t>방송으로</w:t>
      </w:r>
      <w:r>
        <w:t xml:space="preserve"> </w:t>
      </w:r>
      <w:r>
        <w:rPr>
          <w:rFonts w:hint="eastAsia"/>
        </w:rPr>
        <w:t>내보내는</w:t>
      </w:r>
      <w:r>
        <w:t xml:space="preserve"> </w:t>
      </w:r>
      <w:r>
        <w:rPr>
          <w:rFonts w:hint="eastAsia"/>
        </w:rPr>
        <w:t>경우</w:t>
      </w:r>
      <w:r>
        <w:t xml:space="preserve">, </w:t>
      </w:r>
      <w:r>
        <w:rPr>
          <w:rFonts w:hint="eastAsia"/>
        </w:rPr>
        <w:t>양</w:t>
      </w:r>
      <w:r>
        <w:t xml:space="preserve"> </w:t>
      </w:r>
      <w:r>
        <w:rPr>
          <w:rFonts w:hint="eastAsia"/>
        </w:rPr>
        <w:t>당사국의</w:t>
      </w:r>
      <w:r>
        <w:t xml:space="preserve"> </w:t>
      </w:r>
      <w:r>
        <w:rPr>
          <w:rFonts w:hint="eastAsia"/>
        </w:rPr>
        <w:t>동의가</w:t>
      </w:r>
      <w:r>
        <w:t xml:space="preserve"> </w:t>
      </w:r>
      <w:r>
        <w:rPr>
          <w:rFonts w:hint="eastAsia"/>
        </w:rPr>
        <w:t>필요하다</w:t>
      </w:r>
      <w:r>
        <w:t>.</w:t>
      </w:r>
    </w:p>
  </w:footnote>
  <w:footnote w:id="14">
    <w:p w:rsidR="00EE0790" w:rsidRDefault="00EE0790" w:rsidP="004207D2">
      <w:pPr>
        <w:pStyle w:val="FootnoteText"/>
      </w:pPr>
      <w:r>
        <w:rPr>
          <w:rStyle w:val="FootnoteReference"/>
        </w:rPr>
        <w:footnoteRef/>
      </w:r>
      <w:r>
        <w:t xml:space="preserve">For greater certainty, when the responsible office receives the documents submitted by the Parties to the panel, the responsible office shall distribute an electronic copy of such documents to the panelists on the same day.  </w:t>
      </w:r>
      <w:r w:rsidRPr="00D17374">
        <w:t xml:space="preserve">If any part of </w:t>
      </w:r>
      <w:r>
        <w:t>the</w:t>
      </w:r>
      <w:r w:rsidRPr="00D17374">
        <w:t xml:space="preserve"> document </w:t>
      </w:r>
      <w:r>
        <w:t>cannot be delivered electronically</w:t>
      </w:r>
      <w:r w:rsidRPr="00D17374">
        <w:t xml:space="preserve">, the </w:t>
      </w:r>
      <w:r>
        <w:t xml:space="preserve">responsible office shall </w:t>
      </w:r>
      <w:r w:rsidRPr="00D17374">
        <w:t xml:space="preserve">deliver a </w:t>
      </w:r>
      <w:r>
        <w:t xml:space="preserve">paper </w:t>
      </w:r>
      <w:r w:rsidRPr="00D17374">
        <w:t xml:space="preserve">copy of that part of the document to the </w:t>
      </w:r>
      <w:r>
        <w:t xml:space="preserve">panelists </w:t>
      </w:r>
      <w:r w:rsidRPr="00D17374">
        <w:t>by the most expeditious means practicable</w:t>
      </w:r>
      <w:r>
        <w:t>.</w:t>
      </w:r>
    </w:p>
  </w:footnote>
  <w:footnote w:id="15">
    <w:p w:rsidR="00EE0790" w:rsidRPr="0052186D" w:rsidRDefault="00EE0790" w:rsidP="004207D2">
      <w:r w:rsidRPr="0052186D">
        <w:rPr>
          <w:rFonts w:cs="Times New Roman"/>
          <w:vertAlign w:val="superscript"/>
        </w:rPr>
        <w:footnoteRef/>
      </w:r>
      <w:r w:rsidRPr="0052186D">
        <w:t xml:space="preserve"> The term </w:t>
      </w:r>
      <w:r w:rsidRPr="0052186D">
        <w:rPr>
          <w:rFonts w:cs="Times New Roman"/>
        </w:rPr>
        <w:t>“</w:t>
      </w:r>
      <w:r w:rsidRPr="0052186D">
        <w:t>document</w:t>
      </w:r>
      <w:r w:rsidRPr="0052186D">
        <w:rPr>
          <w:rFonts w:cs="Times New Roman"/>
        </w:rPr>
        <w:t>”</w:t>
      </w:r>
      <w:r w:rsidRPr="0052186D">
        <w:t xml:space="preserve"> in this provision is not intended to include a document that is purely administrative in nature.</w:t>
      </w:r>
    </w:p>
    <w:p w:rsidR="00EE0790" w:rsidRDefault="00EE0790" w:rsidP="004207D2"/>
  </w:footnote>
  <w:footnote w:id="16">
    <w:p w:rsidR="00EE0790" w:rsidRDefault="00EE0790" w:rsidP="004207D2">
      <w:r w:rsidRPr="0052186D">
        <w:rPr>
          <w:rFonts w:cs="Times New Roman"/>
          <w:vertAlign w:val="superscript"/>
        </w:rPr>
        <w:footnoteRef/>
      </w:r>
      <w:r w:rsidRPr="0052186D">
        <w:t xml:space="preserve"> Nothing in these rules shall be construed to require a Party to furnish or allow access to any information the disclosure of which it determines to be contrary to its essential security interests; or to preclude a Party from applying measures that it considers necessary for the fulfillment of its obligations with respect to the maintenance or restoration of international peace or security, or the protection of its own essential security interests.</w:t>
      </w:r>
    </w:p>
  </w:footnote>
  <w:footnote w:id="17">
    <w:p w:rsidR="00EE0790" w:rsidRPr="0052186D" w:rsidRDefault="00EE0790" w:rsidP="004207D2">
      <w:r w:rsidRPr="0052186D">
        <w:rPr>
          <w:rFonts w:cs="Times New Roman"/>
          <w:vertAlign w:val="superscript"/>
        </w:rPr>
        <w:footnoteRef/>
      </w:r>
      <w:r w:rsidRPr="0052186D">
        <w:t>To the extent possible, confidential information should be contained in an exhibit or annex to the submission.</w:t>
      </w:r>
    </w:p>
    <w:p w:rsidR="00EE0790" w:rsidRDefault="00EE0790" w:rsidP="004207D2"/>
  </w:footnote>
  <w:footnote w:id="18">
    <w:p w:rsidR="00EE0790" w:rsidRPr="0052186D" w:rsidRDefault="00EE0790" w:rsidP="004207D2">
      <w:pPr>
        <w:rPr>
          <w:rFonts w:cs="Times New Roman"/>
        </w:rPr>
      </w:pPr>
      <w:r w:rsidRPr="0052186D">
        <w:rPr>
          <w:rFonts w:cs="Times New Roman"/>
          <w:vertAlign w:val="superscript"/>
        </w:rPr>
        <w:footnoteRef/>
      </w:r>
      <w:r w:rsidRPr="0076290A">
        <w:t>The time period of 180 days provided under Article 22.11.1 (Initial Report) shall run from the date of notification by the responsible office.</w:t>
      </w:r>
      <w:r>
        <w:t xml:space="preserve"> </w:t>
      </w:r>
      <w:r w:rsidRPr="0076290A">
        <w:t>The panel shall be deemed to have been constituted at the date when the responsible office notifies its constitution to the Parties in accordance with this rule.</w:t>
      </w:r>
    </w:p>
    <w:p w:rsidR="00EE0790" w:rsidRDefault="00EE0790" w:rsidP="004207D2"/>
  </w:footnote>
  <w:footnote w:id="19">
    <w:p w:rsidR="00EE0790" w:rsidRDefault="00EE0790" w:rsidP="004207D2">
      <w:pPr>
        <w:tabs>
          <w:tab w:val="left" w:pos="4590"/>
        </w:tabs>
      </w:pPr>
      <w:r w:rsidRPr="0052186D">
        <w:rPr>
          <w:rFonts w:cs="Times New Roman"/>
          <w:vertAlign w:val="superscript"/>
        </w:rPr>
        <w:footnoteRef/>
      </w:r>
      <w:r w:rsidRPr="0052186D">
        <w:t xml:space="preserve">The expression </w:t>
      </w:r>
      <w:r w:rsidRPr="0052186D">
        <w:rPr>
          <w:rFonts w:cs="Times New Roman"/>
        </w:rPr>
        <w:t>“</w:t>
      </w:r>
      <w:r w:rsidRPr="0052186D">
        <w:t>observe</w:t>
      </w:r>
      <w:r w:rsidRPr="0052186D">
        <w:rPr>
          <w:rFonts w:cs="Times New Roman"/>
        </w:rPr>
        <w:t>”</w:t>
      </w:r>
      <w:r w:rsidRPr="0052186D">
        <w:t xml:space="preserve"> does not require physical presence at the hearing. To facilitate public observation of panel hearings, </w:t>
      </w:r>
      <w:r>
        <w:t xml:space="preserve">the Panel may make </w:t>
      </w:r>
      <w:r w:rsidRPr="0052186D">
        <w:t xml:space="preserve">such hearings </w:t>
      </w:r>
      <w:r>
        <w:t>public in the manner that it decides in conjunction with the Parties, including by electronic means.  However, consent of the parties is required for a broadcast of a hearing other than a closed-circuit broadcast.</w:t>
      </w:r>
    </w:p>
  </w:footnote>
  <w:footnote w:id="20">
    <w:p w:rsidR="00EE0790" w:rsidRDefault="00EE0790" w:rsidP="00CE30A9">
      <w:pPr>
        <w:pStyle w:val="FootnoteText"/>
      </w:pPr>
      <w:r>
        <w:rPr>
          <w:rStyle w:val="FootnoteReference"/>
        </w:rPr>
        <w:footnoteRef/>
      </w:r>
      <w:r>
        <w:t xml:space="preserve">For greater certainty, when the responsible office receives the documents submitted by the Parties to the panel, the responsible office shall distribute an electronic copy of such documents to the panelists on the same day.  </w:t>
      </w:r>
      <w:r w:rsidRPr="00D17374">
        <w:t xml:space="preserve">If any part of </w:t>
      </w:r>
      <w:r>
        <w:t>the</w:t>
      </w:r>
      <w:r w:rsidRPr="00D17374">
        <w:t xml:space="preserve"> document </w:t>
      </w:r>
      <w:r>
        <w:t>cannot be delivered electronically</w:t>
      </w:r>
      <w:r w:rsidRPr="00D17374">
        <w:t xml:space="preserve">, the </w:t>
      </w:r>
      <w:r>
        <w:t xml:space="preserve">responsible office shall </w:t>
      </w:r>
      <w:r w:rsidRPr="00D17374">
        <w:t xml:space="preserve">deliver a </w:t>
      </w:r>
      <w:r>
        <w:t xml:space="preserve">paper </w:t>
      </w:r>
      <w:r w:rsidRPr="00D17374">
        <w:t xml:space="preserve">copy of that part of the document to the </w:t>
      </w:r>
      <w:r>
        <w:t xml:space="preserve">panelists </w:t>
      </w:r>
      <w:r w:rsidRPr="00D17374">
        <w:t>by the most expeditious means practicable</w:t>
      </w:r>
      <w:r>
        <w:t>.</w:t>
      </w:r>
    </w:p>
  </w:footnote>
  <w:footnote w:id="21">
    <w:p w:rsidR="00EE0790" w:rsidRPr="0052186D" w:rsidRDefault="00EE0790" w:rsidP="00CE30A9">
      <w:r w:rsidRPr="0052186D">
        <w:rPr>
          <w:rFonts w:cs="Times New Roman"/>
          <w:vertAlign w:val="superscript"/>
        </w:rPr>
        <w:footnoteRef/>
      </w:r>
      <w:r w:rsidRPr="0052186D">
        <w:t xml:space="preserve"> The term </w:t>
      </w:r>
      <w:r w:rsidRPr="0052186D">
        <w:rPr>
          <w:rFonts w:cs="Times New Roman"/>
        </w:rPr>
        <w:t>“</w:t>
      </w:r>
      <w:r w:rsidRPr="0052186D">
        <w:t>document</w:t>
      </w:r>
      <w:r w:rsidRPr="0052186D">
        <w:rPr>
          <w:rFonts w:cs="Times New Roman"/>
        </w:rPr>
        <w:t>”</w:t>
      </w:r>
      <w:r w:rsidRPr="0052186D">
        <w:t xml:space="preserve"> in this provision is not intended to include a document that is purely administrative in nature.</w:t>
      </w:r>
    </w:p>
    <w:p w:rsidR="00EE0790" w:rsidRDefault="00EE0790" w:rsidP="00CE30A9"/>
  </w:footnote>
  <w:footnote w:id="22">
    <w:p w:rsidR="00EE0790" w:rsidRDefault="00EE0790" w:rsidP="00CE30A9">
      <w:r w:rsidRPr="0052186D">
        <w:rPr>
          <w:rFonts w:cs="Times New Roman"/>
          <w:vertAlign w:val="superscript"/>
        </w:rPr>
        <w:footnoteRef/>
      </w:r>
      <w:r w:rsidRPr="0052186D">
        <w:t xml:space="preserve"> Nothing in these rules shall be construed to require a Party to furnish or allow access to any information the disclosure of which it determines to be contrary to its essential security interests; or to preclude a Party from applying measures that it considers necessary for the fulfillment of its obligations with respect to the maintenance or restoration of international peace or security, or the protection of its own essential security interests.</w:t>
      </w:r>
    </w:p>
  </w:footnote>
  <w:footnote w:id="23">
    <w:p w:rsidR="00EE0790" w:rsidRPr="0052186D" w:rsidRDefault="00EE0790" w:rsidP="00CE30A9">
      <w:r w:rsidRPr="0052186D">
        <w:rPr>
          <w:rFonts w:cs="Times New Roman"/>
          <w:vertAlign w:val="superscript"/>
        </w:rPr>
        <w:footnoteRef/>
      </w:r>
      <w:r w:rsidRPr="0052186D">
        <w:t>To the extent possible, confidential information should be contained in an exhibit or annex to the submission.</w:t>
      </w:r>
    </w:p>
    <w:p w:rsidR="00EE0790" w:rsidRDefault="00EE0790" w:rsidP="00CE30A9"/>
  </w:footnote>
  <w:footnote w:id="24">
    <w:p w:rsidR="00EE0790" w:rsidRPr="0052186D" w:rsidRDefault="00EE0790" w:rsidP="00CE30A9">
      <w:pPr>
        <w:rPr>
          <w:rFonts w:cs="Times New Roman"/>
        </w:rPr>
      </w:pPr>
      <w:r w:rsidRPr="0052186D">
        <w:rPr>
          <w:rFonts w:cs="Times New Roman"/>
          <w:vertAlign w:val="superscript"/>
        </w:rPr>
        <w:footnoteRef/>
      </w:r>
      <w:r w:rsidRPr="0076290A">
        <w:t>The time period of 180 days provided under Article 22.11.1 (Initial Report) shall run from the date of notification by the responsible office.</w:t>
      </w:r>
      <w:r>
        <w:t xml:space="preserve"> </w:t>
      </w:r>
      <w:r w:rsidRPr="0076290A">
        <w:t>The panel shall be deemed to have been constituted at the date when the responsible office notifies its constitution to the Parties in accordance with this rule.</w:t>
      </w:r>
    </w:p>
    <w:p w:rsidR="00EE0790" w:rsidRDefault="00EE0790" w:rsidP="00CE30A9"/>
  </w:footnote>
  <w:footnote w:id="25">
    <w:p w:rsidR="00EE0790" w:rsidRDefault="00EE0790" w:rsidP="00CE30A9">
      <w:pPr>
        <w:tabs>
          <w:tab w:val="left" w:pos="4590"/>
        </w:tabs>
      </w:pPr>
      <w:r w:rsidRPr="0052186D">
        <w:rPr>
          <w:rFonts w:cs="Times New Roman"/>
          <w:vertAlign w:val="superscript"/>
        </w:rPr>
        <w:footnoteRef/>
      </w:r>
      <w:r w:rsidRPr="0052186D">
        <w:t xml:space="preserve">The expression </w:t>
      </w:r>
      <w:r w:rsidRPr="0052186D">
        <w:rPr>
          <w:rFonts w:cs="Times New Roman"/>
        </w:rPr>
        <w:t>“</w:t>
      </w:r>
      <w:r w:rsidRPr="0052186D">
        <w:t>observe</w:t>
      </w:r>
      <w:r w:rsidRPr="0052186D">
        <w:rPr>
          <w:rFonts w:cs="Times New Roman"/>
        </w:rPr>
        <w:t>”</w:t>
      </w:r>
      <w:r w:rsidRPr="0052186D">
        <w:t xml:space="preserve"> does not require physical presence at the hearing. To facilitate public observation of panel hearings, </w:t>
      </w:r>
      <w:r>
        <w:t xml:space="preserve">the Panel may make </w:t>
      </w:r>
      <w:r w:rsidRPr="0052186D">
        <w:t xml:space="preserve">such hearings </w:t>
      </w:r>
      <w:r>
        <w:t>public in the manner that it decides in conjunction with the Parties, including by electronic means.  However, consent of the parties is required for a broadcast of a hearing other than a closed-circuit broadcast.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54583"/>
    <w:multiLevelType w:val="hybridMultilevel"/>
    <w:tmpl w:val="E70C6AB6"/>
    <w:lvl w:ilvl="0" w:tplc="5FB066FC">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1">
    <w:nsid w:val="063542F2"/>
    <w:multiLevelType w:val="hybridMultilevel"/>
    <w:tmpl w:val="ADC4C6E0"/>
    <w:lvl w:ilvl="0" w:tplc="9EF47D6E">
      <w:start w:val="1"/>
      <w:numFmt w:val="ganada"/>
      <w:lvlText w:val="(%1)"/>
      <w:lvlJc w:val="left"/>
      <w:pPr>
        <w:ind w:left="2520" w:hanging="360"/>
      </w:pPr>
      <w:rPr>
        <w:rFonts w:cs="Times New Roman" w:hint="eastAsia"/>
      </w:rPr>
    </w:lvl>
    <w:lvl w:ilvl="1" w:tplc="04090019">
      <w:start w:val="1"/>
      <w:numFmt w:val="upperLetter"/>
      <w:lvlText w:val="%2."/>
      <w:lvlJc w:val="left"/>
      <w:pPr>
        <w:ind w:left="2960" w:hanging="400"/>
      </w:pPr>
      <w:rPr>
        <w:rFonts w:cs="Times New Roman"/>
      </w:rPr>
    </w:lvl>
    <w:lvl w:ilvl="2" w:tplc="0409001B">
      <w:start w:val="1"/>
      <w:numFmt w:val="lowerRoman"/>
      <w:lvlText w:val="%3."/>
      <w:lvlJc w:val="right"/>
      <w:pPr>
        <w:ind w:left="3360" w:hanging="400"/>
      </w:pPr>
      <w:rPr>
        <w:rFonts w:cs="Times New Roman"/>
      </w:rPr>
    </w:lvl>
    <w:lvl w:ilvl="3" w:tplc="0409000F">
      <w:start w:val="1"/>
      <w:numFmt w:val="decimal"/>
      <w:lvlText w:val="%4."/>
      <w:lvlJc w:val="left"/>
      <w:pPr>
        <w:ind w:left="3760" w:hanging="400"/>
      </w:pPr>
      <w:rPr>
        <w:rFonts w:cs="Times New Roman"/>
      </w:rPr>
    </w:lvl>
    <w:lvl w:ilvl="4" w:tplc="04090019">
      <w:start w:val="1"/>
      <w:numFmt w:val="upperLetter"/>
      <w:lvlText w:val="%5."/>
      <w:lvlJc w:val="left"/>
      <w:pPr>
        <w:ind w:left="4160" w:hanging="400"/>
      </w:pPr>
      <w:rPr>
        <w:rFonts w:cs="Times New Roman"/>
      </w:rPr>
    </w:lvl>
    <w:lvl w:ilvl="5" w:tplc="0409001B">
      <w:start w:val="1"/>
      <w:numFmt w:val="lowerRoman"/>
      <w:lvlText w:val="%6."/>
      <w:lvlJc w:val="right"/>
      <w:pPr>
        <w:ind w:left="4560" w:hanging="400"/>
      </w:pPr>
      <w:rPr>
        <w:rFonts w:cs="Times New Roman"/>
      </w:rPr>
    </w:lvl>
    <w:lvl w:ilvl="6" w:tplc="0409000F">
      <w:start w:val="1"/>
      <w:numFmt w:val="decimal"/>
      <w:lvlText w:val="%7."/>
      <w:lvlJc w:val="left"/>
      <w:pPr>
        <w:ind w:left="4960" w:hanging="400"/>
      </w:pPr>
      <w:rPr>
        <w:rFonts w:cs="Times New Roman"/>
      </w:rPr>
    </w:lvl>
    <w:lvl w:ilvl="7" w:tplc="04090019">
      <w:start w:val="1"/>
      <w:numFmt w:val="upperLetter"/>
      <w:lvlText w:val="%8."/>
      <w:lvlJc w:val="left"/>
      <w:pPr>
        <w:ind w:left="5360" w:hanging="400"/>
      </w:pPr>
      <w:rPr>
        <w:rFonts w:cs="Times New Roman"/>
      </w:rPr>
    </w:lvl>
    <w:lvl w:ilvl="8" w:tplc="0409001B">
      <w:start w:val="1"/>
      <w:numFmt w:val="lowerRoman"/>
      <w:lvlText w:val="%9."/>
      <w:lvlJc w:val="right"/>
      <w:pPr>
        <w:ind w:left="5760" w:hanging="400"/>
      </w:pPr>
      <w:rPr>
        <w:rFonts w:cs="Times New Roman"/>
      </w:rPr>
    </w:lvl>
  </w:abstractNum>
  <w:abstractNum w:abstractNumId="2">
    <w:nsid w:val="064D5A40"/>
    <w:multiLevelType w:val="hybridMultilevel"/>
    <w:tmpl w:val="69684C64"/>
    <w:lvl w:ilvl="0" w:tplc="9A26453C">
      <w:start w:val="1"/>
      <w:numFmt w:val="ganada"/>
      <w:lvlText w:val="(%1)"/>
      <w:lvlJc w:val="left"/>
      <w:pPr>
        <w:ind w:left="760" w:hanging="360"/>
      </w:pPr>
      <w:rPr>
        <w:rFonts w:cs="Times New Roman" w:hint="default"/>
      </w:rPr>
    </w:lvl>
    <w:lvl w:ilvl="1" w:tplc="04090019">
      <w:start w:val="1"/>
      <w:numFmt w:val="upperLetter"/>
      <w:lvlText w:val="%2."/>
      <w:lvlJc w:val="left"/>
      <w:pPr>
        <w:ind w:left="1200" w:hanging="400"/>
      </w:pPr>
      <w:rPr>
        <w:rFonts w:cs="Times New Roman"/>
      </w:rPr>
    </w:lvl>
    <w:lvl w:ilvl="2" w:tplc="0409001B">
      <w:start w:val="1"/>
      <w:numFmt w:val="lowerRoman"/>
      <w:lvlText w:val="%3."/>
      <w:lvlJc w:val="right"/>
      <w:pPr>
        <w:ind w:left="1600" w:hanging="400"/>
      </w:pPr>
      <w:rPr>
        <w:rFonts w:cs="Times New Roman"/>
      </w:rPr>
    </w:lvl>
    <w:lvl w:ilvl="3" w:tplc="0409000F">
      <w:start w:val="1"/>
      <w:numFmt w:val="decimal"/>
      <w:lvlText w:val="%4."/>
      <w:lvlJc w:val="left"/>
      <w:pPr>
        <w:ind w:left="2000" w:hanging="400"/>
      </w:pPr>
      <w:rPr>
        <w:rFonts w:cs="Times New Roman"/>
      </w:rPr>
    </w:lvl>
    <w:lvl w:ilvl="4" w:tplc="04090019">
      <w:start w:val="1"/>
      <w:numFmt w:val="upperLetter"/>
      <w:lvlText w:val="%5."/>
      <w:lvlJc w:val="left"/>
      <w:pPr>
        <w:ind w:left="2400" w:hanging="400"/>
      </w:pPr>
      <w:rPr>
        <w:rFonts w:cs="Times New Roman"/>
      </w:rPr>
    </w:lvl>
    <w:lvl w:ilvl="5" w:tplc="0409001B">
      <w:start w:val="1"/>
      <w:numFmt w:val="lowerRoman"/>
      <w:lvlText w:val="%6."/>
      <w:lvlJc w:val="right"/>
      <w:pPr>
        <w:ind w:left="2800" w:hanging="400"/>
      </w:pPr>
      <w:rPr>
        <w:rFonts w:cs="Times New Roman"/>
      </w:rPr>
    </w:lvl>
    <w:lvl w:ilvl="6" w:tplc="0409000F">
      <w:start w:val="1"/>
      <w:numFmt w:val="decimal"/>
      <w:lvlText w:val="%7."/>
      <w:lvlJc w:val="left"/>
      <w:pPr>
        <w:ind w:left="3200" w:hanging="400"/>
      </w:pPr>
      <w:rPr>
        <w:rFonts w:cs="Times New Roman"/>
      </w:rPr>
    </w:lvl>
    <w:lvl w:ilvl="7" w:tplc="04090019">
      <w:start w:val="1"/>
      <w:numFmt w:val="upperLetter"/>
      <w:lvlText w:val="%8."/>
      <w:lvlJc w:val="left"/>
      <w:pPr>
        <w:ind w:left="3600" w:hanging="400"/>
      </w:pPr>
      <w:rPr>
        <w:rFonts w:cs="Times New Roman"/>
      </w:rPr>
    </w:lvl>
    <w:lvl w:ilvl="8" w:tplc="0409001B">
      <w:start w:val="1"/>
      <w:numFmt w:val="lowerRoman"/>
      <w:lvlText w:val="%9."/>
      <w:lvlJc w:val="right"/>
      <w:pPr>
        <w:ind w:left="4000" w:hanging="400"/>
      </w:pPr>
      <w:rPr>
        <w:rFonts w:cs="Times New Roman"/>
      </w:rPr>
    </w:lvl>
  </w:abstractNum>
  <w:abstractNum w:abstractNumId="3">
    <w:nsid w:val="072E3262"/>
    <w:multiLevelType w:val="hybridMultilevel"/>
    <w:tmpl w:val="44420194"/>
    <w:lvl w:ilvl="0" w:tplc="6A3CEB78">
      <w:start w:val="1"/>
      <w:numFmt w:val="ganada"/>
      <w:lvlText w:val="(%1)"/>
      <w:lvlJc w:val="left"/>
      <w:pPr>
        <w:ind w:left="760" w:hanging="36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4">
    <w:nsid w:val="07C66D48"/>
    <w:multiLevelType w:val="hybridMultilevel"/>
    <w:tmpl w:val="80A24920"/>
    <w:lvl w:ilvl="0" w:tplc="9EF47D6E">
      <w:start w:val="1"/>
      <w:numFmt w:val="ganada"/>
      <w:lvlText w:val="(%1)"/>
      <w:lvlJc w:val="left"/>
      <w:pPr>
        <w:ind w:left="1084" w:hanging="360"/>
      </w:pPr>
      <w:rPr>
        <w:rFonts w:cs="Times New Roman" w:hint="eastAsia"/>
      </w:rPr>
    </w:lvl>
    <w:lvl w:ilvl="1" w:tplc="04090019">
      <w:start w:val="1"/>
      <w:numFmt w:val="upperLetter"/>
      <w:lvlText w:val="%2."/>
      <w:lvlJc w:val="left"/>
      <w:pPr>
        <w:ind w:left="1524" w:hanging="400"/>
      </w:pPr>
      <w:rPr>
        <w:rFonts w:cs="Times New Roman"/>
      </w:rPr>
    </w:lvl>
    <w:lvl w:ilvl="2" w:tplc="0409001B">
      <w:start w:val="1"/>
      <w:numFmt w:val="lowerRoman"/>
      <w:lvlText w:val="%3."/>
      <w:lvlJc w:val="right"/>
      <w:pPr>
        <w:ind w:left="1924" w:hanging="400"/>
      </w:pPr>
      <w:rPr>
        <w:rFonts w:cs="Times New Roman"/>
      </w:rPr>
    </w:lvl>
    <w:lvl w:ilvl="3" w:tplc="0409000F">
      <w:start w:val="1"/>
      <w:numFmt w:val="decimal"/>
      <w:lvlText w:val="%4."/>
      <w:lvlJc w:val="left"/>
      <w:pPr>
        <w:ind w:left="2324" w:hanging="400"/>
      </w:pPr>
      <w:rPr>
        <w:rFonts w:cs="Times New Roman"/>
      </w:rPr>
    </w:lvl>
    <w:lvl w:ilvl="4" w:tplc="04090019">
      <w:start w:val="1"/>
      <w:numFmt w:val="upperLetter"/>
      <w:lvlText w:val="%5."/>
      <w:lvlJc w:val="left"/>
      <w:pPr>
        <w:ind w:left="2724" w:hanging="400"/>
      </w:pPr>
      <w:rPr>
        <w:rFonts w:cs="Times New Roman"/>
      </w:rPr>
    </w:lvl>
    <w:lvl w:ilvl="5" w:tplc="0409001B">
      <w:start w:val="1"/>
      <w:numFmt w:val="lowerRoman"/>
      <w:lvlText w:val="%6."/>
      <w:lvlJc w:val="right"/>
      <w:pPr>
        <w:ind w:left="3124" w:hanging="400"/>
      </w:pPr>
      <w:rPr>
        <w:rFonts w:cs="Times New Roman"/>
      </w:rPr>
    </w:lvl>
    <w:lvl w:ilvl="6" w:tplc="0409000F">
      <w:start w:val="1"/>
      <w:numFmt w:val="decimal"/>
      <w:lvlText w:val="%7."/>
      <w:lvlJc w:val="left"/>
      <w:pPr>
        <w:ind w:left="3524" w:hanging="400"/>
      </w:pPr>
      <w:rPr>
        <w:rFonts w:cs="Times New Roman"/>
      </w:rPr>
    </w:lvl>
    <w:lvl w:ilvl="7" w:tplc="04090019">
      <w:start w:val="1"/>
      <w:numFmt w:val="upperLetter"/>
      <w:lvlText w:val="%8."/>
      <w:lvlJc w:val="left"/>
      <w:pPr>
        <w:ind w:left="3924" w:hanging="400"/>
      </w:pPr>
      <w:rPr>
        <w:rFonts w:cs="Times New Roman"/>
      </w:rPr>
    </w:lvl>
    <w:lvl w:ilvl="8" w:tplc="0409001B">
      <w:start w:val="1"/>
      <w:numFmt w:val="lowerRoman"/>
      <w:lvlText w:val="%9."/>
      <w:lvlJc w:val="right"/>
      <w:pPr>
        <w:ind w:left="4324" w:hanging="400"/>
      </w:pPr>
      <w:rPr>
        <w:rFonts w:cs="Times New Roman"/>
      </w:rPr>
    </w:lvl>
  </w:abstractNum>
  <w:abstractNum w:abstractNumId="5">
    <w:nsid w:val="0A6B5292"/>
    <w:multiLevelType w:val="hybridMultilevel"/>
    <w:tmpl w:val="E7183F6A"/>
    <w:lvl w:ilvl="0" w:tplc="890AD22E">
      <w:start w:val="1"/>
      <w:numFmt w:val="decimal"/>
      <w:lvlText w:val="%1."/>
      <w:lvlJc w:val="left"/>
      <w:pPr>
        <w:ind w:left="760" w:hanging="360"/>
      </w:pPr>
      <w:rPr>
        <w:rFonts w:cs="Times New Roman" w:hint="default"/>
      </w:rPr>
    </w:lvl>
    <w:lvl w:ilvl="1" w:tplc="04090019">
      <w:start w:val="1"/>
      <w:numFmt w:val="upperLetter"/>
      <w:lvlText w:val="%2."/>
      <w:lvlJc w:val="left"/>
      <w:pPr>
        <w:ind w:left="1200" w:hanging="400"/>
      </w:pPr>
      <w:rPr>
        <w:rFonts w:cs="Times New Roman"/>
      </w:rPr>
    </w:lvl>
    <w:lvl w:ilvl="2" w:tplc="0409001B">
      <w:start w:val="1"/>
      <w:numFmt w:val="lowerRoman"/>
      <w:lvlText w:val="%3."/>
      <w:lvlJc w:val="right"/>
      <w:pPr>
        <w:ind w:left="1600" w:hanging="400"/>
      </w:pPr>
      <w:rPr>
        <w:rFonts w:cs="Times New Roman"/>
      </w:rPr>
    </w:lvl>
    <w:lvl w:ilvl="3" w:tplc="0409000F">
      <w:start w:val="1"/>
      <w:numFmt w:val="decimal"/>
      <w:lvlText w:val="%4."/>
      <w:lvlJc w:val="left"/>
      <w:pPr>
        <w:ind w:left="2000" w:hanging="400"/>
      </w:pPr>
      <w:rPr>
        <w:rFonts w:cs="Times New Roman"/>
      </w:rPr>
    </w:lvl>
    <w:lvl w:ilvl="4" w:tplc="04090019">
      <w:start w:val="1"/>
      <w:numFmt w:val="upperLetter"/>
      <w:lvlText w:val="%5."/>
      <w:lvlJc w:val="left"/>
      <w:pPr>
        <w:ind w:left="2400" w:hanging="400"/>
      </w:pPr>
      <w:rPr>
        <w:rFonts w:cs="Times New Roman"/>
      </w:rPr>
    </w:lvl>
    <w:lvl w:ilvl="5" w:tplc="0409001B">
      <w:start w:val="1"/>
      <w:numFmt w:val="lowerRoman"/>
      <w:lvlText w:val="%6."/>
      <w:lvlJc w:val="right"/>
      <w:pPr>
        <w:ind w:left="2800" w:hanging="400"/>
      </w:pPr>
      <w:rPr>
        <w:rFonts w:cs="Times New Roman"/>
      </w:rPr>
    </w:lvl>
    <w:lvl w:ilvl="6" w:tplc="0409000F">
      <w:start w:val="1"/>
      <w:numFmt w:val="decimal"/>
      <w:lvlText w:val="%7."/>
      <w:lvlJc w:val="left"/>
      <w:pPr>
        <w:ind w:left="3200" w:hanging="400"/>
      </w:pPr>
      <w:rPr>
        <w:rFonts w:cs="Times New Roman"/>
      </w:rPr>
    </w:lvl>
    <w:lvl w:ilvl="7" w:tplc="04090019">
      <w:start w:val="1"/>
      <w:numFmt w:val="upperLetter"/>
      <w:lvlText w:val="%8."/>
      <w:lvlJc w:val="left"/>
      <w:pPr>
        <w:ind w:left="3600" w:hanging="400"/>
      </w:pPr>
      <w:rPr>
        <w:rFonts w:cs="Times New Roman"/>
      </w:rPr>
    </w:lvl>
    <w:lvl w:ilvl="8" w:tplc="0409001B">
      <w:start w:val="1"/>
      <w:numFmt w:val="lowerRoman"/>
      <w:lvlText w:val="%9."/>
      <w:lvlJc w:val="right"/>
      <w:pPr>
        <w:ind w:left="4000" w:hanging="400"/>
      </w:pPr>
      <w:rPr>
        <w:rFonts w:cs="Times New Roman"/>
      </w:rPr>
    </w:lvl>
  </w:abstractNum>
  <w:abstractNum w:abstractNumId="6">
    <w:nsid w:val="12C4288F"/>
    <w:multiLevelType w:val="hybridMultilevel"/>
    <w:tmpl w:val="8380535E"/>
    <w:lvl w:ilvl="0" w:tplc="032614B2">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7">
    <w:nsid w:val="13D57797"/>
    <w:multiLevelType w:val="hybridMultilevel"/>
    <w:tmpl w:val="7E68F552"/>
    <w:lvl w:ilvl="0" w:tplc="2E32854C">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8">
    <w:nsid w:val="13F430FC"/>
    <w:multiLevelType w:val="hybridMultilevel"/>
    <w:tmpl w:val="8F8A1ABE"/>
    <w:lvl w:ilvl="0" w:tplc="9EF47D6E">
      <w:start w:val="1"/>
      <w:numFmt w:val="ganada"/>
      <w:lvlText w:val="(%1)"/>
      <w:lvlJc w:val="left"/>
      <w:pPr>
        <w:ind w:left="2520" w:hanging="360"/>
      </w:pPr>
      <w:rPr>
        <w:rFonts w:cs="Times New Roman" w:hint="eastAsia"/>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9">
    <w:nsid w:val="15690943"/>
    <w:multiLevelType w:val="hybridMultilevel"/>
    <w:tmpl w:val="B2642CA2"/>
    <w:lvl w:ilvl="0" w:tplc="88CEB614">
      <w:start w:val="20"/>
      <w:numFmt w:val="decimal"/>
      <w:lvlText w:val="%1"/>
      <w:lvlJc w:val="left"/>
      <w:pPr>
        <w:tabs>
          <w:tab w:val="num" w:pos="1195"/>
        </w:tabs>
        <w:ind w:left="1195" w:hanging="795"/>
      </w:pPr>
      <w:rPr>
        <w:rFonts w:cs="돋움체" w:hint="default"/>
      </w:rPr>
    </w:lvl>
    <w:lvl w:ilvl="1" w:tplc="04090019" w:tentative="1">
      <w:start w:val="1"/>
      <w:numFmt w:val="upperLetter"/>
      <w:lvlText w:val="%2."/>
      <w:lvlJc w:val="left"/>
      <w:pPr>
        <w:tabs>
          <w:tab w:val="num" w:pos="1200"/>
        </w:tabs>
        <w:ind w:left="1200" w:hanging="400"/>
      </w:pPr>
      <w:rPr>
        <w:rFonts w:cs="Times New Roman"/>
      </w:rPr>
    </w:lvl>
    <w:lvl w:ilvl="2" w:tplc="0409001B" w:tentative="1">
      <w:start w:val="1"/>
      <w:numFmt w:val="lowerRoman"/>
      <w:lvlText w:val="%3."/>
      <w:lvlJc w:val="right"/>
      <w:pPr>
        <w:tabs>
          <w:tab w:val="num" w:pos="1600"/>
        </w:tabs>
        <w:ind w:left="1600" w:hanging="400"/>
      </w:pPr>
      <w:rPr>
        <w:rFonts w:cs="Times New Roman"/>
      </w:rPr>
    </w:lvl>
    <w:lvl w:ilvl="3" w:tplc="0409000F" w:tentative="1">
      <w:start w:val="1"/>
      <w:numFmt w:val="decimal"/>
      <w:lvlText w:val="%4."/>
      <w:lvlJc w:val="left"/>
      <w:pPr>
        <w:tabs>
          <w:tab w:val="num" w:pos="2000"/>
        </w:tabs>
        <w:ind w:left="2000" w:hanging="400"/>
      </w:pPr>
      <w:rPr>
        <w:rFonts w:cs="Times New Roman"/>
      </w:rPr>
    </w:lvl>
    <w:lvl w:ilvl="4" w:tplc="04090019" w:tentative="1">
      <w:start w:val="1"/>
      <w:numFmt w:val="upperLetter"/>
      <w:lvlText w:val="%5."/>
      <w:lvlJc w:val="left"/>
      <w:pPr>
        <w:tabs>
          <w:tab w:val="num" w:pos="2400"/>
        </w:tabs>
        <w:ind w:left="2400" w:hanging="400"/>
      </w:pPr>
      <w:rPr>
        <w:rFonts w:cs="Times New Roman"/>
      </w:rPr>
    </w:lvl>
    <w:lvl w:ilvl="5" w:tplc="0409001B" w:tentative="1">
      <w:start w:val="1"/>
      <w:numFmt w:val="lowerRoman"/>
      <w:lvlText w:val="%6."/>
      <w:lvlJc w:val="right"/>
      <w:pPr>
        <w:tabs>
          <w:tab w:val="num" w:pos="2800"/>
        </w:tabs>
        <w:ind w:left="2800" w:hanging="400"/>
      </w:pPr>
      <w:rPr>
        <w:rFonts w:cs="Times New Roman"/>
      </w:rPr>
    </w:lvl>
    <w:lvl w:ilvl="6" w:tplc="0409000F" w:tentative="1">
      <w:start w:val="1"/>
      <w:numFmt w:val="decimal"/>
      <w:lvlText w:val="%7."/>
      <w:lvlJc w:val="left"/>
      <w:pPr>
        <w:tabs>
          <w:tab w:val="num" w:pos="3200"/>
        </w:tabs>
        <w:ind w:left="3200" w:hanging="400"/>
      </w:pPr>
      <w:rPr>
        <w:rFonts w:cs="Times New Roman"/>
      </w:rPr>
    </w:lvl>
    <w:lvl w:ilvl="7" w:tplc="04090019" w:tentative="1">
      <w:start w:val="1"/>
      <w:numFmt w:val="upperLetter"/>
      <w:lvlText w:val="%8."/>
      <w:lvlJc w:val="left"/>
      <w:pPr>
        <w:tabs>
          <w:tab w:val="num" w:pos="3600"/>
        </w:tabs>
        <w:ind w:left="3600" w:hanging="400"/>
      </w:pPr>
      <w:rPr>
        <w:rFonts w:cs="Times New Roman"/>
      </w:rPr>
    </w:lvl>
    <w:lvl w:ilvl="8" w:tplc="0409001B" w:tentative="1">
      <w:start w:val="1"/>
      <w:numFmt w:val="lowerRoman"/>
      <w:lvlText w:val="%9."/>
      <w:lvlJc w:val="right"/>
      <w:pPr>
        <w:tabs>
          <w:tab w:val="num" w:pos="4000"/>
        </w:tabs>
        <w:ind w:left="4000" w:hanging="400"/>
      </w:pPr>
      <w:rPr>
        <w:rFonts w:cs="Times New Roman"/>
      </w:rPr>
    </w:lvl>
  </w:abstractNum>
  <w:abstractNum w:abstractNumId="10">
    <w:nsid w:val="15800D65"/>
    <w:multiLevelType w:val="hybridMultilevel"/>
    <w:tmpl w:val="B12083E4"/>
    <w:lvl w:ilvl="0" w:tplc="0A2A50E4">
      <w:start w:val="20"/>
      <w:numFmt w:val="decimal"/>
      <w:lvlText w:val="%1"/>
      <w:lvlJc w:val="left"/>
      <w:pPr>
        <w:tabs>
          <w:tab w:val="num" w:pos="1315"/>
        </w:tabs>
        <w:ind w:left="1315" w:hanging="915"/>
      </w:pPr>
      <w:rPr>
        <w:rFonts w:cs="돋움체" w:hint="default"/>
      </w:rPr>
    </w:lvl>
    <w:lvl w:ilvl="1" w:tplc="04090019" w:tentative="1">
      <w:start w:val="1"/>
      <w:numFmt w:val="upperLetter"/>
      <w:lvlText w:val="%2."/>
      <w:lvlJc w:val="left"/>
      <w:pPr>
        <w:tabs>
          <w:tab w:val="num" w:pos="1200"/>
        </w:tabs>
        <w:ind w:left="1200" w:hanging="400"/>
      </w:pPr>
      <w:rPr>
        <w:rFonts w:cs="Times New Roman"/>
      </w:rPr>
    </w:lvl>
    <w:lvl w:ilvl="2" w:tplc="0409001B" w:tentative="1">
      <w:start w:val="1"/>
      <w:numFmt w:val="lowerRoman"/>
      <w:lvlText w:val="%3."/>
      <w:lvlJc w:val="right"/>
      <w:pPr>
        <w:tabs>
          <w:tab w:val="num" w:pos="1600"/>
        </w:tabs>
        <w:ind w:left="1600" w:hanging="400"/>
      </w:pPr>
      <w:rPr>
        <w:rFonts w:cs="Times New Roman"/>
      </w:rPr>
    </w:lvl>
    <w:lvl w:ilvl="3" w:tplc="0409000F" w:tentative="1">
      <w:start w:val="1"/>
      <w:numFmt w:val="decimal"/>
      <w:lvlText w:val="%4."/>
      <w:lvlJc w:val="left"/>
      <w:pPr>
        <w:tabs>
          <w:tab w:val="num" w:pos="2000"/>
        </w:tabs>
        <w:ind w:left="2000" w:hanging="400"/>
      </w:pPr>
      <w:rPr>
        <w:rFonts w:cs="Times New Roman"/>
      </w:rPr>
    </w:lvl>
    <w:lvl w:ilvl="4" w:tplc="04090019" w:tentative="1">
      <w:start w:val="1"/>
      <w:numFmt w:val="upperLetter"/>
      <w:lvlText w:val="%5."/>
      <w:lvlJc w:val="left"/>
      <w:pPr>
        <w:tabs>
          <w:tab w:val="num" w:pos="2400"/>
        </w:tabs>
        <w:ind w:left="2400" w:hanging="400"/>
      </w:pPr>
      <w:rPr>
        <w:rFonts w:cs="Times New Roman"/>
      </w:rPr>
    </w:lvl>
    <w:lvl w:ilvl="5" w:tplc="0409001B" w:tentative="1">
      <w:start w:val="1"/>
      <w:numFmt w:val="lowerRoman"/>
      <w:lvlText w:val="%6."/>
      <w:lvlJc w:val="right"/>
      <w:pPr>
        <w:tabs>
          <w:tab w:val="num" w:pos="2800"/>
        </w:tabs>
        <w:ind w:left="2800" w:hanging="400"/>
      </w:pPr>
      <w:rPr>
        <w:rFonts w:cs="Times New Roman"/>
      </w:rPr>
    </w:lvl>
    <w:lvl w:ilvl="6" w:tplc="0409000F" w:tentative="1">
      <w:start w:val="1"/>
      <w:numFmt w:val="decimal"/>
      <w:lvlText w:val="%7."/>
      <w:lvlJc w:val="left"/>
      <w:pPr>
        <w:tabs>
          <w:tab w:val="num" w:pos="3200"/>
        </w:tabs>
        <w:ind w:left="3200" w:hanging="400"/>
      </w:pPr>
      <w:rPr>
        <w:rFonts w:cs="Times New Roman"/>
      </w:rPr>
    </w:lvl>
    <w:lvl w:ilvl="7" w:tplc="04090019" w:tentative="1">
      <w:start w:val="1"/>
      <w:numFmt w:val="upperLetter"/>
      <w:lvlText w:val="%8."/>
      <w:lvlJc w:val="left"/>
      <w:pPr>
        <w:tabs>
          <w:tab w:val="num" w:pos="3600"/>
        </w:tabs>
        <w:ind w:left="3600" w:hanging="400"/>
      </w:pPr>
      <w:rPr>
        <w:rFonts w:cs="Times New Roman"/>
      </w:rPr>
    </w:lvl>
    <w:lvl w:ilvl="8" w:tplc="0409001B" w:tentative="1">
      <w:start w:val="1"/>
      <w:numFmt w:val="lowerRoman"/>
      <w:lvlText w:val="%9."/>
      <w:lvlJc w:val="right"/>
      <w:pPr>
        <w:tabs>
          <w:tab w:val="num" w:pos="4000"/>
        </w:tabs>
        <w:ind w:left="4000" w:hanging="400"/>
      </w:pPr>
      <w:rPr>
        <w:rFonts w:cs="Times New Roman"/>
      </w:rPr>
    </w:lvl>
  </w:abstractNum>
  <w:abstractNum w:abstractNumId="11">
    <w:nsid w:val="159F3A97"/>
    <w:multiLevelType w:val="hybridMultilevel"/>
    <w:tmpl w:val="01D0DFD0"/>
    <w:lvl w:ilvl="0" w:tplc="12F2186A">
      <w:start w:val="1"/>
      <w:numFmt w:val="lowerLetter"/>
      <w:lvlText w:val="(%1)"/>
      <w:lvlJc w:val="left"/>
      <w:pPr>
        <w:tabs>
          <w:tab w:val="num" w:pos="1440"/>
        </w:tabs>
        <w:ind w:left="1440" w:hanging="720"/>
      </w:pPr>
      <w:rPr>
        <w:rFonts w:cs="Times New Roman" w:hint="default"/>
        <w:b w:val="0"/>
        <w:bCs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nsid w:val="19092EAC"/>
    <w:multiLevelType w:val="hybridMultilevel"/>
    <w:tmpl w:val="6206E62C"/>
    <w:lvl w:ilvl="0" w:tplc="9EF47D6E">
      <w:start w:val="1"/>
      <w:numFmt w:val="ganada"/>
      <w:lvlText w:val="(%1)"/>
      <w:lvlJc w:val="left"/>
      <w:pPr>
        <w:tabs>
          <w:tab w:val="num" w:pos="1440"/>
        </w:tabs>
        <w:ind w:left="1440" w:hanging="720"/>
      </w:pPr>
      <w:rPr>
        <w:rFonts w:cs="Times New Roman" w:hint="eastAsia"/>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13">
    <w:nsid w:val="19C96B09"/>
    <w:multiLevelType w:val="hybridMultilevel"/>
    <w:tmpl w:val="859A0BA2"/>
    <w:lvl w:ilvl="0" w:tplc="6A7EE226">
      <w:start w:val="1"/>
      <w:numFmt w:val="lowerLetter"/>
      <w:lvlText w:val="(%1)"/>
      <w:lvlJc w:val="left"/>
      <w:pPr>
        <w:tabs>
          <w:tab w:val="num" w:pos="1440"/>
        </w:tabs>
        <w:ind w:left="1440" w:hanging="720"/>
      </w:pPr>
      <w:rPr>
        <w:rFonts w:cs="Times New Roman" w:hint="default"/>
      </w:rPr>
    </w:lvl>
    <w:lvl w:ilvl="1" w:tplc="5400E328">
      <w:start w:val="1"/>
      <w:numFmt w:val="lowerLetter"/>
      <w:lvlText w:val="%2)"/>
      <w:lvlJc w:val="left"/>
      <w:pPr>
        <w:tabs>
          <w:tab w:val="num" w:pos="1440"/>
        </w:tabs>
        <w:ind w:left="1440" w:hanging="360"/>
      </w:pPr>
      <w:rPr>
        <w:rFonts w:cs="Times New Roman"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nsid w:val="19DD60EB"/>
    <w:multiLevelType w:val="hybridMultilevel"/>
    <w:tmpl w:val="E5E4EA28"/>
    <w:lvl w:ilvl="0" w:tplc="C28E64D8">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15">
    <w:nsid w:val="1C6B58A6"/>
    <w:multiLevelType w:val="hybridMultilevel"/>
    <w:tmpl w:val="2992348C"/>
    <w:lvl w:ilvl="0" w:tplc="6A7EE226">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16">
    <w:nsid w:val="1D3A7C3D"/>
    <w:multiLevelType w:val="hybridMultilevel"/>
    <w:tmpl w:val="D68691D0"/>
    <w:lvl w:ilvl="0" w:tplc="F9FA842A">
      <w:start w:val="20"/>
      <w:numFmt w:val="decimal"/>
      <w:lvlText w:val="%1"/>
      <w:lvlJc w:val="left"/>
      <w:pPr>
        <w:tabs>
          <w:tab w:val="num" w:pos="1195"/>
        </w:tabs>
        <w:ind w:left="1195" w:hanging="795"/>
      </w:pPr>
      <w:rPr>
        <w:rFonts w:cs="돋움체" w:hint="default"/>
      </w:rPr>
    </w:lvl>
    <w:lvl w:ilvl="1" w:tplc="04090019" w:tentative="1">
      <w:start w:val="1"/>
      <w:numFmt w:val="upperLetter"/>
      <w:lvlText w:val="%2."/>
      <w:lvlJc w:val="left"/>
      <w:pPr>
        <w:tabs>
          <w:tab w:val="num" w:pos="1200"/>
        </w:tabs>
        <w:ind w:left="1200" w:hanging="400"/>
      </w:pPr>
      <w:rPr>
        <w:rFonts w:cs="Times New Roman"/>
      </w:rPr>
    </w:lvl>
    <w:lvl w:ilvl="2" w:tplc="0409001B" w:tentative="1">
      <w:start w:val="1"/>
      <w:numFmt w:val="lowerRoman"/>
      <w:lvlText w:val="%3."/>
      <w:lvlJc w:val="right"/>
      <w:pPr>
        <w:tabs>
          <w:tab w:val="num" w:pos="1600"/>
        </w:tabs>
        <w:ind w:left="1600" w:hanging="400"/>
      </w:pPr>
      <w:rPr>
        <w:rFonts w:cs="Times New Roman"/>
      </w:rPr>
    </w:lvl>
    <w:lvl w:ilvl="3" w:tplc="0409000F" w:tentative="1">
      <w:start w:val="1"/>
      <w:numFmt w:val="decimal"/>
      <w:lvlText w:val="%4."/>
      <w:lvlJc w:val="left"/>
      <w:pPr>
        <w:tabs>
          <w:tab w:val="num" w:pos="2000"/>
        </w:tabs>
        <w:ind w:left="2000" w:hanging="400"/>
      </w:pPr>
      <w:rPr>
        <w:rFonts w:cs="Times New Roman"/>
      </w:rPr>
    </w:lvl>
    <w:lvl w:ilvl="4" w:tplc="04090019" w:tentative="1">
      <w:start w:val="1"/>
      <w:numFmt w:val="upperLetter"/>
      <w:lvlText w:val="%5."/>
      <w:lvlJc w:val="left"/>
      <w:pPr>
        <w:tabs>
          <w:tab w:val="num" w:pos="2400"/>
        </w:tabs>
        <w:ind w:left="2400" w:hanging="400"/>
      </w:pPr>
      <w:rPr>
        <w:rFonts w:cs="Times New Roman"/>
      </w:rPr>
    </w:lvl>
    <w:lvl w:ilvl="5" w:tplc="0409001B" w:tentative="1">
      <w:start w:val="1"/>
      <w:numFmt w:val="lowerRoman"/>
      <w:lvlText w:val="%6."/>
      <w:lvlJc w:val="right"/>
      <w:pPr>
        <w:tabs>
          <w:tab w:val="num" w:pos="2800"/>
        </w:tabs>
        <w:ind w:left="2800" w:hanging="400"/>
      </w:pPr>
      <w:rPr>
        <w:rFonts w:cs="Times New Roman"/>
      </w:rPr>
    </w:lvl>
    <w:lvl w:ilvl="6" w:tplc="0409000F" w:tentative="1">
      <w:start w:val="1"/>
      <w:numFmt w:val="decimal"/>
      <w:lvlText w:val="%7."/>
      <w:lvlJc w:val="left"/>
      <w:pPr>
        <w:tabs>
          <w:tab w:val="num" w:pos="3200"/>
        </w:tabs>
        <w:ind w:left="3200" w:hanging="400"/>
      </w:pPr>
      <w:rPr>
        <w:rFonts w:cs="Times New Roman"/>
      </w:rPr>
    </w:lvl>
    <w:lvl w:ilvl="7" w:tplc="04090019" w:tentative="1">
      <w:start w:val="1"/>
      <w:numFmt w:val="upperLetter"/>
      <w:lvlText w:val="%8."/>
      <w:lvlJc w:val="left"/>
      <w:pPr>
        <w:tabs>
          <w:tab w:val="num" w:pos="3600"/>
        </w:tabs>
        <w:ind w:left="3600" w:hanging="400"/>
      </w:pPr>
      <w:rPr>
        <w:rFonts w:cs="Times New Roman"/>
      </w:rPr>
    </w:lvl>
    <w:lvl w:ilvl="8" w:tplc="0409001B" w:tentative="1">
      <w:start w:val="1"/>
      <w:numFmt w:val="lowerRoman"/>
      <w:lvlText w:val="%9."/>
      <w:lvlJc w:val="right"/>
      <w:pPr>
        <w:tabs>
          <w:tab w:val="num" w:pos="4000"/>
        </w:tabs>
        <w:ind w:left="4000" w:hanging="400"/>
      </w:pPr>
      <w:rPr>
        <w:rFonts w:cs="Times New Roman"/>
      </w:rPr>
    </w:lvl>
  </w:abstractNum>
  <w:abstractNum w:abstractNumId="17">
    <w:nsid w:val="1D724DFD"/>
    <w:multiLevelType w:val="hybridMultilevel"/>
    <w:tmpl w:val="79D8D50E"/>
    <w:lvl w:ilvl="0" w:tplc="F6907CF6">
      <w:start w:val="20"/>
      <w:numFmt w:val="decimal"/>
      <w:lvlText w:val="%1"/>
      <w:lvlJc w:val="left"/>
      <w:pPr>
        <w:tabs>
          <w:tab w:val="num" w:pos="1195"/>
        </w:tabs>
        <w:ind w:left="1195" w:hanging="795"/>
      </w:pPr>
      <w:rPr>
        <w:rFonts w:cs="돋움체" w:hint="default"/>
      </w:rPr>
    </w:lvl>
    <w:lvl w:ilvl="1" w:tplc="04090019" w:tentative="1">
      <w:start w:val="1"/>
      <w:numFmt w:val="upperLetter"/>
      <w:lvlText w:val="%2."/>
      <w:lvlJc w:val="left"/>
      <w:pPr>
        <w:tabs>
          <w:tab w:val="num" w:pos="1200"/>
        </w:tabs>
        <w:ind w:left="1200" w:hanging="400"/>
      </w:pPr>
      <w:rPr>
        <w:rFonts w:cs="Times New Roman"/>
      </w:rPr>
    </w:lvl>
    <w:lvl w:ilvl="2" w:tplc="0409001B" w:tentative="1">
      <w:start w:val="1"/>
      <w:numFmt w:val="lowerRoman"/>
      <w:lvlText w:val="%3."/>
      <w:lvlJc w:val="right"/>
      <w:pPr>
        <w:tabs>
          <w:tab w:val="num" w:pos="1600"/>
        </w:tabs>
        <w:ind w:left="1600" w:hanging="400"/>
      </w:pPr>
      <w:rPr>
        <w:rFonts w:cs="Times New Roman"/>
      </w:rPr>
    </w:lvl>
    <w:lvl w:ilvl="3" w:tplc="0409000F" w:tentative="1">
      <w:start w:val="1"/>
      <w:numFmt w:val="decimal"/>
      <w:lvlText w:val="%4."/>
      <w:lvlJc w:val="left"/>
      <w:pPr>
        <w:tabs>
          <w:tab w:val="num" w:pos="2000"/>
        </w:tabs>
        <w:ind w:left="2000" w:hanging="400"/>
      </w:pPr>
      <w:rPr>
        <w:rFonts w:cs="Times New Roman"/>
      </w:rPr>
    </w:lvl>
    <w:lvl w:ilvl="4" w:tplc="04090019" w:tentative="1">
      <w:start w:val="1"/>
      <w:numFmt w:val="upperLetter"/>
      <w:lvlText w:val="%5."/>
      <w:lvlJc w:val="left"/>
      <w:pPr>
        <w:tabs>
          <w:tab w:val="num" w:pos="2400"/>
        </w:tabs>
        <w:ind w:left="2400" w:hanging="400"/>
      </w:pPr>
      <w:rPr>
        <w:rFonts w:cs="Times New Roman"/>
      </w:rPr>
    </w:lvl>
    <w:lvl w:ilvl="5" w:tplc="0409001B" w:tentative="1">
      <w:start w:val="1"/>
      <w:numFmt w:val="lowerRoman"/>
      <w:lvlText w:val="%6."/>
      <w:lvlJc w:val="right"/>
      <w:pPr>
        <w:tabs>
          <w:tab w:val="num" w:pos="2800"/>
        </w:tabs>
        <w:ind w:left="2800" w:hanging="400"/>
      </w:pPr>
      <w:rPr>
        <w:rFonts w:cs="Times New Roman"/>
      </w:rPr>
    </w:lvl>
    <w:lvl w:ilvl="6" w:tplc="0409000F" w:tentative="1">
      <w:start w:val="1"/>
      <w:numFmt w:val="decimal"/>
      <w:lvlText w:val="%7."/>
      <w:lvlJc w:val="left"/>
      <w:pPr>
        <w:tabs>
          <w:tab w:val="num" w:pos="3200"/>
        </w:tabs>
        <w:ind w:left="3200" w:hanging="400"/>
      </w:pPr>
      <w:rPr>
        <w:rFonts w:cs="Times New Roman"/>
      </w:rPr>
    </w:lvl>
    <w:lvl w:ilvl="7" w:tplc="04090019" w:tentative="1">
      <w:start w:val="1"/>
      <w:numFmt w:val="upperLetter"/>
      <w:lvlText w:val="%8."/>
      <w:lvlJc w:val="left"/>
      <w:pPr>
        <w:tabs>
          <w:tab w:val="num" w:pos="3600"/>
        </w:tabs>
        <w:ind w:left="3600" w:hanging="400"/>
      </w:pPr>
      <w:rPr>
        <w:rFonts w:cs="Times New Roman"/>
      </w:rPr>
    </w:lvl>
    <w:lvl w:ilvl="8" w:tplc="0409001B" w:tentative="1">
      <w:start w:val="1"/>
      <w:numFmt w:val="lowerRoman"/>
      <w:lvlText w:val="%9."/>
      <w:lvlJc w:val="right"/>
      <w:pPr>
        <w:tabs>
          <w:tab w:val="num" w:pos="4000"/>
        </w:tabs>
        <w:ind w:left="4000" w:hanging="400"/>
      </w:pPr>
      <w:rPr>
        <w:rFonts w:cs="Times New Roman"/>
      </w:rPr>
    </w:lvl>
  </w:abstractNum>
  <w:abstractNum w:abstractNumId="18">
    <w:nsid w:val="1FB525E8"/>
    <w:multiLevelType w:val="hybridMultilevel"/>
    <w:tmpl w:val="DB9EBCD0"/>
    <w:lvl w:ilvl="0" w:tplc="9A26453C">
      <w:start w:val="1"/>
      <w:numFmt w:val="ganada"/>
      <w:lvlText w:val="(%1)"/>
      <w:lvlJc w:val="left"/>
      <w:pPr>
        <w:ind w:left="749" w:hanging="360"/>
      </w:pPr>
      <w:rPr>
        <w:rFonts w:cs="Times New Roman" w:hint="default"/>
      </w:rPr>
    </w:lvl>
    <w:lvl w:ilvl="1" w:tplc="04090019">
      <w:start w:val="1"/>
      <w:numFmt w:val="upperLetter"/>
      <w:lvlText w:val="%2."/>
      <w:lvlJc w:val="left"/>
      <w:pPr>
        <w:tabs>
          <w:tab w:val="num" w:pos="1189"/>
        </w:tabs>
        <w:ind w:left="1189" w:hanging="400"/>
      </w:pPr>
      <w:rPr>
        <w:rFonts w:cs="Times New Roman"/>
      </w:rPr>
    </w:lvl>
    <w:lvl w:ilvl="2" w:tplc="0409001B">
      <w:start w:val="1"/>
      <w:numFmt w:val="lowerRoman"/>
      <w:lvlText w:val="%3."/>
      <w:lvlJc w:val="right"/>
      <w:pPr>
        <w:tabs>
          <w:tab w:val="num" w:pos="1589"/>
        </w:tabs>
        <w:ind w:left="1589" w:hanging="400"/>
      </w:pPr>
      <w:rPr>
        <w:rFonts w:cs="Times New Roman"/>
      </w:rPr>
    </w:lvl>
    <w:lvl w:ilvl="3" w:tplc="0409000F">
      <w:start w:val="1"/>
      <w:numFmt w:val="decimal"/>
      <w:lvlText w:val="%4."/>
      <w:lvlJc w:val="left"/>
      <w:pPr>
        <w:tabs>
          <w:tab w:val="num" w:pos="1989"/>
        </w:tabs>
        <w:ind w:left="1989" w:hanging="400"/>
      </w:pPr>
      <w:rPr>
        <w:rFonts w:cs="Times New Roman"/>
      </w:rPr>
    </w:lvl>
    <w:lvl w:ilvl="4" w:tplc="04090019">
      <w:start w:val="1"/>
      <w:numFmt w:val="upperLetter"/>
      <w:lvlText w:val="%5."/>
      <w:lvlJc w:val="left"/>
      <w:pPr>
        <w:tabs>
          <w:tab w:val="num" w:pos="2389"/>
        </w:tabs>
        <w:ind w:left="2389" w:hanging="400"/>
      </w:pPr>
      <w:rPr>
        <w:rFonts w:cs="Times New Roman"/>
      </w:rPr>
    </w:lvl>
    <w:lvl w:ilvl="5" w:tplc="0409001B">
      <w:start w:val="1"/>
      <w:numFmt w:val="lowerRoman"/>
      <w:lvlText w:val="%6."/>
      <w:lvlJc w:val="right"/>
      <w:pPr>
        <w:tabs>
          <w:tab w:val="num" w:pos="2789"/>
        </w:tabs>
        <w:ind w:left="2789" w:hanging="400"/>
      </w:pPr>
      <w:rPr>
        <w:rFonts w:cs="Times New Roman"/>
      </w:rPr>
    </w:lvl>
    <w:lvl w:ilvl="6" w:tplc="0409000F">
      <w:start w:val="1"/>
      <w:numFmt w:val="decimal"/>
      <w:lvlText w:val="%7."/>
      <w:lvlJc w:val="left"/>
      <w:pPr>
        <w:tabs>
          <w:tab w:val="num" w:pos="3189"/>
        </w:tabs>
        <w:ind w:left="3189" w:hanging="400"/>
      </w:pPr>
      <w:rPr>
        <w:rFonts w:cs="Times New Roman"/>
      </w:rPr>
    </w:lvl>
    <w:lvl w:ilvl="7" w:tplc="04090019">
      <w:start w:val="1"/>
      <w:numFmt w:val="upperLetter"/>
      <w:lvlText w:val="%8."/>
      <w:lvlJc w:val="left"/>
      <w:pPr>
        <w:tabs>
          <w:tab w:val="num" w:pos="3589"/>
        </w:tabs>
        <w:ind w:left="3589" w:hanging="400"/>
      </w:pPr>
      <w:rPr>
        <w:rFonts w:cs="Times New Roman"/>
      </w:rPr>
    </w:lvl>
    <w:lvl w:ilvl="8" w:tplc="0409001B">
      <w:start w:val="1"/>
      <w:numFmt w:val="lowerRoman"/>
      <w:lvlText w:val="%9."/>
      <w:lvlJc w:val="right"/>
      <w:pPr>
        <w:tabs>
          <w:tab w:val="num" w:pos="3989"/>
        </w:tabs>
        <w:ind w:left="3989" w:hanging="400"/>
      </w:pPr>
      <w:rPr>
        <w:rFonts w:cs="Times New Roman"/>
      </w:rPr>
    </w:lvl>
  </w:abstractNum>
  <w:abstractNum w:abstractNumId="19">
    <w:nsid w:val="2186395C"/>
    <w:multiLevelType w:val="hybridMultilevel"/>
    <w:tmpl w:val="BE1A8456"/>
    <w:lvl w:ilvl="0" w:tplc="9EF47D6E">
      <w:start w:val="1"/>
      <w:numFmt w:val="ganada"/>
      <w:lvlText w:val="(%1)"/>
      <w:lvlJc w:val="left"/>
      <w:pPr>
        <w:ind w:left="1069" w:hanging="360"/>
      </w:pPr>
      <w:rPr>
        <w:rFonts w:cs="Times New Roman" w:hint="eastAsia"/>
        <w:b w:val="0"/>
        <w:bCs w:val="0"/>
      </w:rPr>
    </w:lvl>
    <w:lvl w:ilvl="1" w:tplc="04090019">
      <w:start w:val="1"/>
      <w:numFmt w:val="upperLetter"/>
      <w:lvlText w:val="%2."/>
      <w:lvlJc w:val="left"/>
      <w:pPr>
        <w:ind w:left="1520" w:hanging="400"/>
      </w:pPr>
      <w:rPr>
        <w:rFonts w:cs="Times New Roman"/>
      </w:rPr>
    </w:lvl>
    <w:lvl w:ilvl="2" w:tplc="0409001B">
      <w:start w:val="1"/>
      <w:numFmt w:val="lowerRoman"/>
      <w:lvlText w:val="%3."/>
      <w:lvlJc w:val="right"/>
      <w:pPr>
        <w:ind w:left="1920" w:hanging="400"/>
      </w:pPr>
      <w:rPr>
        <w:rFonts w:cs="Times New Roman"/>
      </w:rPr>
    </w:lvl>
    <w:lvl w:ilvl="3" w:tplc="0409000F">
      <w:start w:val="1"/>
      <w:numFmt w:val="decimal"/>
      <w:lvlText w:val="%4."/>
      <w:lvlJc w:val="left"/>
      <w:pPr>
        <w:ind w:left="2320" w:hanging="400"/>
      </w:pPr>
      <w:rPr>
        <w:rFonts w:cs="Times New Roman"/>
      </w:rPr>
    </w:lvl>
    <w:lvl w:ilvl="4" w:tplc="04090019">
      <w:start w:val="1"/>
      <w:numFmt w:val="upperLetter"/>
      <w:lvlText w:val="%5."/>
      <w:lvlJc w:val="left"/>
      <w:pPr>
        <w:ind w:left="2720" w:hanging="400"/>
      </w:pPr>
      <w:rPr>
        <w:rFonts w:cs="Times New Roman"/>
      </w:rPr>
    </w:lvl>
    <w:lvl w:ilvl="5" w:tplc="0409001B">
      <w:start w:val="1"/>
      <w:numFmt w:val="lowerRoman"/>
      <w:lvlText w:val="%6."/>
      <w:lvlJc w:val="right"/>
      <w:pPr>
        <w:ind w:left="3120" w:hanging="400"/>
      </w:pPr>
      <w:rPr>
        <w:rFonts w:cs="Times New Roman"/>
      </w:rPr>
    </w:lvl>
    <w:lvl w:ilvl="6" w:tplc="0409000F">
      <w:start w:val="1"/>
      <w:numFmt w:val="decimal"/>
      <w:lvlText w:val="%7."/>
      <w:lvlJc w:val="left"/>
      <w:pPr>
        <w:ind w:left="3520" w:hanging="400"/>
      </w:pPr>
      <w:rPr>
        <w:rFonts w:cs="Times New Roman"/>
      </w:rPr>
    </w:lvl>
    <w:lvl w:ilvl="7" w:tplc="04090019">
      <w:start w:val="1"/>
      <w:numFmt w:val="upperLetter"/>
      <w:lvlText w:val="%8."/>
      <w:lvlJc w:val="left"/>
      <w:pPr>
        <w:ind w:left="3920" w:hanging="400"/>
      </w:pPr>
      <w:rPr>
        <w:rFonts w:cs="Times New Roman"/>
      </w:rPr>
    </w:lvl>
    <w:lvl w:ilvl="8" w:tplc="0409001B">
      <w:start w:val="1"/>
      <w:numFmt w:val="lowerRoman"/>
      <w:lvlText w:val="%9."/>
      <w:lvlJc w:val="right"/>
      <w:pPr>
        <w:ind w:left="4320" w:hanging="400"/>
      </w:pPr>
      <w:rPr>
        <w:rFonts w:cs="Times New Roman"/>
      </w:rPr>
    </w:lvl>
  </w:abstractNum>
  <w:abstractNum w:abstractNumId="20">
    <w:nsid w:val="230535C3"/>
    <w:multiLevelType w:val="hybridMultilevel"/>
    <w:tmpl w:val="A006830E"/>
    <w:lvl w:ilvl="0" w:tplc="449ED53A">
      <w:start w:val="1"/>
      <w:numFmt w:val="ganada"/>
      <w:lvlText w:val="(%1)"/>
      <w:lvlJc w:val="left"/>
      <w:pPr>
        <w:ind w:left="760" w:hanging="360"/>
      </w:pPr>
      <w:rPr>
        <w:rFonts w:cs="Times New Roman" w:hint="default"/>
      </w:rPr>
    </w:lvl>
    <w:lvl w:ilvl="1" w:tplc="04090019">
      <w:start w:val="1"/>
      <w:numFmt w:val="upperLetter"/>
      <w:lvlText w:val="%2."/>
      <w:lvlJc w:val="left"/>
      <w:pPr>
        <w:ind w:left="1200" w:hanging="400"/>
      </w:pPr>
      <w:rPr>
        <w:rFonts w:cs="Times New Roman"/>
      </w:rPr>
    </w:lvl>
    <w:lvl w:ilvl="2" w:tplc="0409001B">
      <w:start w:val="1"/>
      <w:numFmt w:val="lowerRoman"/>
      <w:lvlText w:val="%3."/>
      <w:lvlJc w:val="right"/>
      <w:pPr>
        <w:ind w:left="1600" w:hanging="400"/>
      </w:pPr>
      <w:rPr>
        <w:rFonts w:cs="Times New Roman"/>
      </w:rPr>
    </w:lvl>
    <w:lvl w:ilvl="3" w:tplc="0409000F">
      <w:start w:val="1"/>
      <w:numFmt w:val="decimal"/>
      <w:lvlText w:val="%4."/>
      <w:lvlJc w:val="left"/>
      <w:pPr>
        <w:ind w:left="2000" w:hanging="400"/>
      </w:pPr>
      <w:rPr>
        <w:rFonts w:cs="Times New Roman"/>
      </w:rPr>
    </w:lvl>
    <w:lvl w:ilvl="4" w:tplc="04090019">
      <w:start w:val="1"/>
      <w:numFmt w:val="upperLetter"/>
      <w:lvlText w:val="%5."/>
      <w:lvlJc w:val="left"/>
      <w:pPr>
        <w:ind w:left="2400" w:hanging="400"/>
      </w:pPr>
      <w:rPr>
        <w:rFonts w:cs="Times New Roman"/>
      </w:rPr>
    </w:lvl>
    <w:lvl w:ilvl="5" w:tplc="0409001B">
      <w:start w:val="1"/>
      <w:numFmt w:val="lowerRoman"/>
      <w:lvlText w:val="%6."/>
      <w:lvlJc w:val="right"/>
      <w:pPr>
        <w:ind w:left="2800" w:hanging="400"/>
      </w:pPr>
      <w:rPr>
        <w:rFonts w:cs="Times New Roman"/>
      </w:rPr>
    </w:lvl>
    <w:lvl w:ilvl="6" w:tplc="0409000F">
      <w:start w:val="1"/>
      <w:numFmt w:val="decimal"/>
      <w:lvlText w:val="%7."/>
      <w:lvlJc w:val="left"/>
      <w:pPr>
        <w:ind w:left="3200" w:hanging="400"/>
      </w:pPr>
      <w:rPr>
        <w:rFonts w:cs="Times New Roman"/>
      </w:rPr>
    </w:lvl>
    <w:lvl w:ilvl="7" w:tplc="04090019">
      <w:start w:val="1"/>
      <w:numFmt w:val="upperLetter"/>
      <w:lvlText w:val="%8."/>
      <w:lvlJc w:val="left"/>
      <w:pPr>
        <w:ind w:left="3600" w:hanging="400"/>
      </w:pPr>
      <w:rPr>
        <w:rFonts w:cs="Times New Roman"/>
      </w:rPr>
    </w:lvl>
    <w:lvl w:ilvl="8" w:tplc="0409001B">
      <w:start w:val="1"/>
      <w:numFmt w:val="lowerRoman"/>
      <w:lvlText w:val="%9."/>
      <w:lvlJc w:val="right"/>
      <w:pPr>
        <w:ind w:left="4000" w:hanging="400"/>
      </w:pPr>
      <w:rPr>
        <w:rFonts w:cs="Times New Roman"/>
      </w:rPr>
    </w:lvl>
  </w:abstractNum>
  <w:abstractNum w:abstractNumId="21">
    <w:nsid w:val="233C0025"/>
    <w:multiLevelType w:val="hybridMultilevel"/>
    <w:tmpl w:val="6A4EB4EE"/>
    <w:lvl w:ilvl="0" w:tplc="449ED53A">
      <w:start w:val="1"/>
      <w:numFmt w:val="ganada"/>
      <w:lvlText w:val="(%1)"/>
      <w:lvlJc w:val="left"/>
      <w:pPr>
        <w:ind w:left="760" w:hanging="36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22">
    <w:nsid w:val="26C05041"/>
    <w:multiLevelType w:val="hybridMultilevel"/>
    <w:tmpl w:val="0002BC88"/>
    <w:lvl w:ilvl="0" w:tplc="A85076C4">
      <w:start w:val="1"/>
      <w:numFmt w:val="lowerLetter"/>
      <w:lvlText w:val="(%1)"/>
      <w:lvlJc w:val="left"/>
      <w:pPr>
        <w:tabs>
          <w:tab w:val="num" w:pos="1440"/>
        </w:tabs>
        <w:ind w:left="144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3">
    <w:nsid w:val="2A6E7208"/>
    <w:multiLevelType w:val="hybridMultilevel"/>
    <w:tmpl w:val="09544CF8"/>
    <w:lvl w:ilvl="0" w:tplc="CD94211C">
      <w:start w:val="1"/>
      <w:numFmt w:val="lowerLetter"/>
      <w:lvlText w:val="(%1)"/>
      <w:lvlJc w:val="left"/>
      <w:pPr>
        <w:tabs>
          <w:tab w:val="num" w:pos="1440"/>
        </w:tabs>
        <w:ind w:left="144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4">
    <w:nsid w:val="2D4F7876"/>
    <w:multiLevelType w:val="hybridMultilevel"/>
    <w:tmpl w:val="2F308BDA"/>
    <w:lvl w:ilvl="0" w:tplc="0AE44218">
      <w:start w:val="1"/>
      <w:numFmt w:val="ganada"/>
      <w:lvlText w:val="(%1)"/>
      <w:lvlJc w:val="left"/>
      <w:pPr>
        <w:ind w:left="760" w:hanging="36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25">
    <w:nsid w:val="312C1084"/>
    <w:multiLevelType w:val="hybridMultilevel"/>
    <w:tmpl w:val="B3E025B2"/>
    <w:lvl w:ilvl="0" w:tplc="9EF47D6E">
      <w:start w:val="1"/>
      <w:numFmt w:val="ganada"/>
      <w:lvlText w:val="(%1)"/>
      <w:lvlJc w:val="left"/>
      <w:pPr>
        <w:tabs>
          <w:tab w:val="num" w:pos="1440"/>
        </w:tabs>
        <w:ind w:left="1440" w:hanging="720"/>
      </w:pPr>
      <w:rPr>
        <w:rFonts w:cs="Times New Roman" w:hint="eastAsia"/>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6">
    <w:nsid w:val="31DC13E7"/>
    <w:multiLevelType w:val="hybridMultilevel"/>
    <w:tmpl w:val="853A6BC0"/>
    <w:lvl w:ilvl="0" w:tplc="670C9C04">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27">
    <w:nsid w:val="33BA2B8F"/>
    <w:multiLevelType w:val="hybridMultilevel"/>
    <w:tmpl w:val="B67E6E36"/>
    <w:lvl w:ilvl="0" w:tplc="9EF47D6E">
      <w:start w:val="1"/>
      <w:numFmt w:val="ganada"/>
      <w:lvlText w:val="(%1)"/>
      <w:lvlJc w:val="left"/>
      <w:pPr>
        <w:ind w:left="1084" w:hanging="360"/>
      </w:pPr>
      <w:rPr>
        <w:rFonts w:cs="Times New Roman" w:hint="eastAsia"/>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28">
    <w:nsid w:val="37031EAB"/>
    <w:multiLevelType w:val="hybridMultilevel"/>
    <w:tmpl w:val="6262E3F4"/>
    <w:lvl w:ilvl="0" w:tplc="EDE88EA2">
      <w:start w:val="1"/>
      <w:numFmt w:val="ganada"/>
      <w:lvlText w:val="(%1)"/>
      <w:lvlJc w:val="left"/>
      <w:pPr>
        <w:ind w:left="760" w:hanging="36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29">
    <w:nsid w:val="38A66903"/>
    <w:multiLevelType w:val="hybridMultilevel"/>
    <w:tmpl w:val="21203066"/>
    <w:lvl w:ilvl="0" w:tplc="9EF47D6E">
      <w:start w:val="1"/>
      <w:numFmt w:val="ganada"/>
      <w:lvlText w:val="(%1)"/>
      <w:lvlJc w:val="left"/>
      <w:pPr>
        <w:ind w:left="1795" w:hanging="360"/>
      </w:pPr>
      <w:rPr>
        <w:rFonts w:cs="Times New Roman" w:hint="eastAsia"/>
      </w:rPr>
    </w:lvl>
    <w:lvl w:ilvl="1" w:tplc="04090019">
      <w:start w:val="1"/>
      <w:numFmt w:val="upperLetter"/>
      <w:lvlText w:val="%2."/>
      <w:lvlJc w:val="left"/>
      <w:pPr>
        <w:ind w:left="2235" w:hanging="400"/>
      </w:pPr>
      <w:rPr>
        <w:rFonts w:cs="Times New Roman"/>
      </w:rPr>
    </w:lvl>
    <w:lvl w:ilvl="2" w:tplc="0409001B">
      <w:start w:val="1"/>
      <w:numFmt w:val="lowerRoman"/>
      <w:lvlText w:val="%3."/>
      <w:lvlJc w:val="right"/>
      <w:pPr>
        <w:ind w:left="2635" w:hanging="400"/>
      </w:pPr>
      <w:rPr>
        <w:rFonts w:cs="Times New Roman"/>
      </w:rPr>
    </w:lvl>
    <w:lvl w:ilvl="3" w:tplc="0409000F">
      <w:start w:val="1"/>
      <w:numFmt w:val="decimal"/>
      <w:lvlText w:val="%4."/>
      <w:lvlJc w:val="left"/>
      <w:pPr>
        <w:ind w:left="3035" w:hanging="400"/>
      </w:pPr>
      <w:rPr>
        <w:rFonts w:cs="Times New Roman"/>
      </w:rPr>
    </w:lvl>
    <w:lvl w:ilvl="4" w:tplc="04090019">
      <w:start w:val="1"/>
      <w:numFmt w:val="upperLetter"/>
      <w:lvlText w:val="%5."/>
      <w:lvlJc w:val="left"/>
      <w:pPr>
        <w:ind w:left="3435" w:hanging="400"/>
      </w:pPr>
      <w:rPr>
        <w:rFonts w:cs="Times New Roman"/>
      </w:rPr>
    </w:lvl>
    <w:lvl w:ilvl="5" w:tplc="0409001B">
      <w:start w:val="1"/>
      <w:numFmt w:val="lowerRoman"/>
      <w:lvlText w:val="%6."/>
      <w:lvlJc w:val="right"/>
      <w:pPr>
        <w:ind w:left="3835" w:hanging="400"/>
      </w:pPr>
      <w:rPr>
        <w:rFonts w:cs="Times New Roman"/>
      </w:rPr>
    </w:lvl>
    <w:lvl w:ilvl="6" w:tplc="0409000F">
      <w:start w:val="1"/>
      <w:numFmt w:val="decimal"/>
      <w:lvlText w:val="%7."/>
      <w:lvlJc w:val="left"/>
      <w:pPr>
        <w:ind w:left="4235" w:hanging="400"/>
      </w:pPr>
      <w:rPr>
        <w:rFonts w:cs="Times New Roman"/>
      </w:rPr>
    </w:lvl>
    <w:lvl w:ilvl="7" w:tplc="04090019">
      <w:start w:val="1"/>
      <w:numFmt w:val="upperLetter"/>
      <w:lvlText w:val="%8."/>
      <w:lvlJc w:val="left"/>
      <w:pPr>
        <w:ind w:left="4635" w:hanging="400"/>
      </w:pPr>
      <w:rPr>
        <w:rFonts w:cs="Times New Roman"/>
      </w:rPr>
    </w:lvl>
    <w:lvl w:ilvl="8" w:tplc="0409001B">
      <w:start w:val="1"/>
      <w:numFmt w:val="lowerRoman"/>
      <w:lvlText w:val="%9."/>
      <w:lvlJc w:val="right"/>
      <w:pPr>
        <w:ind w:left="5035" w:hanging="400"/>
      </w:pPr>
      <w:rPr>
        <w:rFonts w:cs="Times New Roman"/>
      </w:rPr>
    </w:lvl>
  </w:abstractNum>
  <w:abstractNum w:abstractNumId="30">
    <w:nsid w:val="3A6878E3"/>
    <w:multiLevelType w:val="hybridMultilevel"/>
    <w:tmpl w:val="5EFA1704"/>
    <w:lvl w:ilvl="0" w:tplc="E0BC350C">
      <w:start w:val="1"/>
      <w:numFmt w:val="lowerLetter"/>
      <w:lvlText w:val="(%1)"/>
      <w:lvlJc w:val="left"/>
      <w:pPr>
        <w:tabs>
          <w:tab w:val="num" w:pos="1440"/>
        </w:tabs>
        <w:ind w:left="1440" w:hanging="720"/>
      </w:pPr>
      <w:rPr>
        <w:rFonts w:cs="Times New Roman" w:hint="default"/>
        <w:b w:val="0"/>
        <w:bCs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1">
    <w:nsid w:val="3C7634F8"/>
    <w:multiLevelType w:val="hybridMultilevel"/>
    <w:tmpl w:val="43C2DBC6"/>
    <w:lvl w:ilvl="0" w:tplc="032614B2">
      <w:start w:val="1"/>
      <w:numFmt w:val="lowerLetter"/>
      <w:lvlText w:val="(%1)"/>
      <w:lvlJc w:val="left"/>
      <w:pPr>
        <w:tabs>
          <w:tab w:val="num" w:pos="1440"/>
        </w:tabs>
        <w:ind w:left="144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2">
    <w:nsid w:val="3E3B12C9"/>
    <w:multiLevelType w:val="hybridMultilevel"/>
    <w:tmpl w:val="A29A553A"/>
    <w:lvl w:ilvl="0" w:tplc="9EF47D6E">
      <w:start w:val="1"/>
      <w:numFmt w:val="ganada"/>
      <w:lvlText w:val="(%1)"/>
      <w:lvlJc w:val="left"/>
      <w:pPr>
        <w:tabs>
          <w:tab w:val="num" w:pos="1440"/>
        </w:tabs>
        <w:ind w:left="1440" w:hanging="720"/>
      </w:pPr>
      <w:rPr>
        <w:rFonts w:cs="Times New Roman" w:hint="eastAsia"/>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3">
    <w:nsid w:val="3F252F48"/>
    <w:multiLevelType w:val="hybridMultilevel"/>
    <w:tmpl w:val="FAEE20EA"/>
    <w:lvl w:ilvl="0" w:tplc="0AE44218">
      <w:start w:val="1"/>
      <w:numFmt w:val="ganada"/>
      <w:lvlText w:val="(%1)"/>
      <w:lvlJc w:val="left"/>
      <w:pPr>
        <w:ind w:left="760" w:hanging="360"/>
      </w:pPr>
      <w:rPr>
        <w:rFonts w:cs="Times New Roman" w:hint="default"/>
      </w:rPr>
    </w:lvl>
    <w:lvl w:ilvl="1" w:tplc="04090019">
      <w:start w:val="1"/>
      <w:numFmt w:val="upperLetter"/>
      <w:lvlText w:val="%2."/>
      <w:lvlJc w:val="left"/>
      <w:pPr>
        <w:ind w:left="1200" w:hanging="400"/>
      </w:pPr>
      <w:rPr>
        <w:rFonts w:cs="Times New Roman"/>
      </w:rPr>
    </w:lvl>
    <w:lvl w:ilvl="2" w:tplc="0409001B">
      <w:start w:val="1"/>
      <w:numFmt w:val="lowerRoman"/>
      <w:lvlText w:val="%3."/>
      <w:lvlJc w:val="right"/>
      <w:pPr>
        <w:ind w:left="1600" w:hanging="400"/>
      </w:pPr>
      <w:rPr>
        <w:rFonts w:cs="Times New Roman"/>
      </w:rPr>
    </w:lvl>
    <w:lvl w:ilvl="3" w:tplc="0409000F">
      <w:start w:val="1"/>
      <w:numFmt w:val="decimal"/>
      <w:lvlText w:val="%4."/>
      <w:lvlJc w:val="left"/>
      <w:pPr>
        <w:ind w:left="2000" w:hanging="400"/>
      </w:pPr>
      <w:rPr>
        <w:rFonts w:cs="Times New Roman"/>
      </w:rPr>
    </w:lvl>
    <w:lvl w:ilvl="4" w:tplc="04090019">
      <w:start w:val="1"/>
      <w:numFmt w:val="upperLetter"/>
      <w:lvlText w:val="%5."/>
      <w:lvlJc w:val="left"/>
      <w:pPr>
        <w:ind w:left="2400" w:hanging="400"/>
      </w:pPr>
      <w:rPr>
        <w:rFonts w:cs="Times New Roman"/>
      </w:rPr>
    </w:lvl>
    <w:lvl w:ilvl="5" w:tplc="0409001B">
      <w:start w:val="1"/>
      <w:numFmt w:val="lowerRoman"/>
      <w:lvlText w:val="%6."/>
      <w:lvlJc w:val="right"/>
      <w:pPr>
        <w:ind w:left="2800" w:hanging="400"/>
      </w:pPr>
      <w:rPr>
        <w:rFonts w:cs="Times New Roman"/>
      </w:rPr>
    </w:lvl>
    <w:lvl w:ilvl="6" w:tplc="0409000F">
      <w:start w:val="1"/>
      <w:numFmt w:val="decimal"/>
      <w:lvlText w:val="%7."/>
      <w:lvlJc w:val="left"/>
      <w:pPr>
        <w:ind w:left="3200" w:hanging="400"/>
      </w:pPr>
      <w:rPr>
        <w:rFonts w:cs="Times New Roman"/>
      </w:rPr>
    </w:lvl>
    <w:lvl w:ilvl="7" w:tplc="04090019">
      <w:start w:val="1"/>
      <w:numFmt w:val="upperLetter"/>
      <w:lvlText w:val="%8."/>
      <w:lvlJc w:val="left"/>
      <w:pPr>
        <w:ind w:left="3600" w:hanging="400"/>
      </w:pPr>
      <w:rPr>
        <w:rFonts w:cs="Times New Roman"/>
      </w:rPr>
    </w:lvl>
    <w:lvl w:ilvl="8" w:tplc="0409001B">
      <w:start w:val="1"/>
      <w:numFmt w:val="lowerRoman"/>
      <w:lvlText w:val="%9."/>
      <w:lvlJc w:val="right"/>
      <w:pPr>
        <w:ind w:left="4000" w:hanging="400"/>
      </w:pPr>
      <w:rPr>
        <w:rFonts w:cs="Times New Roman"/>
      </w:rPr>
    </w:lvl>
  </w:abstractNum>
  <w:abstractNum w:abstractNumId="34">
    <w:nsid w:val="40536363"/>
    <w:multiLevelType w:val="hybridMultilevel"/>
    <w:tmpl w:val="5194058A"/>
    <w:lvl w:ilvl="0" w:tplc="9CDE9C2A">
      <w:start w:val="1"/>
      <w:numFmt w:val="ganada"/>
      <w:lvlText w:val="(%1)"/>
      <w:lvlJc w:val="left"/>
      <w:pPr>
        <w:ind w:left="1080" w:hanging="360"/>
      </w:pPr>
      <w:rPr>
        <w:rFonts w:cs="Times New Roman" w:hint="eastAsia"/>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35">
    <w:nsid w:val="423A5E92"/>
    <w:multiLevelType w:val="hybridMultilevel"/>
    <w:tmpl w:val="EA10F8A4"/>
    <w:lvl w:ilvl="0" w:tplc="0D3AB61A">
      <w:start w:val="1"/>
      <w:numFmt w:val="decimal"/>
      <w:lvlText w:val="%1)"/>
      <w:lvlJc w:val="left"/>
      <w:pPr>
        <w:tabs>
          <w:tab w:val="num" w:pos="1560"/>
        </w:tabs>
        <w:ind w:left="1560" w:hanging="400"/>
      </w:pPr>
      <w:rPr>
        <w:rFonts w:cs="Times New Roman" w:hint="eastAsia"/>
      </w:rPr>
    </w:lvl>
    <w:lvl w:ilvl="1" w:tplc="04090019">
      <w:start w:val="1"/>
      <w:numFmt w:val="upperLetter"/>
      <w:lvlText w:val="%2."/>
      <w:lvlJc w:val="left"/>
      <w:pPr>
        <w:tabs>
          <w:tab w:val="num" w:pos="1960"/>
        </w:tabs>
        <w:ind w:left="1960" w:hanging="400"/>
      </w:pPr>
      <w:rPr>
        <w:rFonts w:cs="Times New Roman"/>
      </w:rPr>
    </w:lvl>
    <w:lvl w:ilvl="2" w:tplc="0409001B">
      <w:start w:val="1"/>
      <w:numFmt w:val="lowerRoman"/>
      <w:lvlText w:val="%3."/>
      <w:lvlJc w:val="right"/>
      <w:pPr>
        <w:tabs>
          <w:tab w:val="num" w:pos="2360"/>
        </w:tabs>
        <w:ind w:left="2360" w:hanging="400"/>
      </w:pPr>
      <w:rPr>
        <w:rFonts w:cs="Times New Roman"/>
      </w:rPr>
    </w:lvl>
    <w:lvl w:ilvl="3" w:tplc="0409000F">
      <w:start w:val="1"/>
      <w:numFmt w:val="decimal"/>
      <w:lvlText w:val="%4."/>
      <w:lvlJc w:val="left"/>
      <w:pPr>
        <w:tabs>
          <w:tab w:val="num" w:pos="2760"/>
        </w:tabs>
        <w:ind w:left="2760" w:hanging="400"/>
      </w:pPr>
      <w:rPr>
        <w:rFonts w:cs="Times New Roman"/>
      </w:rPr>
    </w:lvl>
    <w:lvl w:ilvl="4" w:tplc="04090019">
      <w:start w:val="1"/>
      <w:numFmt w:val="upperLetter"/>
      <w:lvlText w:val="%5."/>
      <w:lvlJc w:val="left"/>
      <w:pPr>
        <w:tabs>
          <w:tab w:val="num" w:pos="3160"/>
        </w:tabs>
        <w:ind w:left="3160" w:hanging="400"/>
      </w:pPr>
      <w:rPr>
        <w:rFonts w:cs="Times New Roman"/>
      </w:rPr>
    </w:lvl>
    <w:lvl w:ilvl="5" w:tplc="0409001B">
      <w:start w:val="1"/>
      <w:numFmt w:val="lowerRoman"/>
      <w:lvlText w:val="%6."/>
      <w:lvlJc w:val="right"/>
      <w:pPr>
        <w:tabs>
          <w:tab w:val="num" w:pos="3560"/>
        </w:tabs>
        <w:ind w:left="3560" w:hanging="400"/>
      </w:pPr>
      <w:rPr>
        <w:rFonts w:cs="Times New Roman"/>
      </w:rPr>
    </w:lvl>
    <w:lvl w:ilvl="6" w:tplc="0409000F">
      <w:start w:val="1"/>
      <w:numFmt w:val="decimal"/>
      <w:lvlText w:val="%7."/>
      <w:lvlJc w:val="left"/>
      <w:pPr>
        <w:tabs>
          <w:tab w:val="num" w:pos="3960"/>
        </w:tabs>
        <w:ind w:left="3960" w:hanging="400"/>
      </w:pPr>
      <w:rPr>
        <w:rFonts w:cs="Times New Roman"/>
      </w:rPr>
    </w:lvl>
    <w:lvl w:ilvl="7" w:tplc="04090019">
      <w:start w:val="1"/>
      <w:numFmt w:val="upperLetter"/>
      <w:lvlText w:val="%8."/>
      <w:lvlJc w:val="left"/>
      <w:pPr>
        <w:tabs>
          <w:tab w:val="num" w:pos="4360"/>
        </w:tabs>
        <w:ind w:left="4360" w:hanging="400"/>
      </w:pPr>
      <w:rPr>
        <w:rFonts w:cs="Times New Roman"/>
      </w:rPr>
    </w:lvl>
    <w:lvl w:ilvl="8" w:tplc="0409001B">
      <w:start w:val="1"/>
      <w:numFmt w:val="lowerRoman"/>
      <w:lvlText w:val="%9."/>
      <w:lvlJc w:val="right"/>
      <w:pPr>
        <w:tabs>
          <w:tab w:val="num" w:pos="4760"/>
        </w:tabs>
        <w:ind w:left="4760" w:hanging="400"/>
      </w:pPr>
      <w:rPr>
        <w:rFonts w:cs="Times New Roman"/>
      </w:rPr>
    </w:lvl>
  </w:abstractNum>
  <w:abstractNum w:abstractNumId="36">
    <w:nsid w:val="46305546"/>
    <w:multiLevelType w:val="hybridMultilevel"/>
    <w:tmpl w:val="66FE962C"/>
    <w:lvl w:ilvl="0" w:tplc="EDBE33F4">
      <w:start w:val="1"/>
      <w:numFmt w:val="lowerLetter"/>
      <w:lvlText w:val="(%1)"/>
      <w:lvlJc w:val="left"/>
      <w:pPr>
        <w:tabs>
          <w:tab w:val="num" w:pos="1440"/>
        </w:tabs>
        <w:ind w:left="1440" w:hanging="720"/>
      </w:pPr>
      <w:rPr>
        <w:rFonts w:cs="Times New Roman" w:hint="default"/>
        <w:b w:val="0"/>
        <w:bCs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7">
    <w:nsid w:val="46EE5785"/>
    <w:multiLevelType w:val="hybridMultilevel"/>
    <w:tmpl w:val="C2E8CF3E"/>
    <w:lvl w:ilvl="0" w:tplc="77DA6CB4">
      <w:start w:val="1"/>
      <w:numFmt w:val="ganada"/>
      <w:lvlText w:val="(%1)"/>
      <w:lvlJc w:val="left"/>
      <w:pPr>
        <w:ind w:left="760" w:hanging="36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38">
    <w:nsid w:val="4A4E5FCC"/>
    <w:multiLevelType w:val="hybridMultilevel"/>
    <w:tmpl w:val="A7421570"/>
    <w:lvl w:ilvl="0" w:tplc="A9D24B20">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39">
    <w:nsid w:val="4B2505EA"/>
    <w:multiLevelType w:val="hybridMultilevel"/>
    <w:tmpl w:val="64B4C7B4"/>
    <w:lvl w:ilvl="0" w:tplc="5FB066FC">
      <w:start w:val="1"/>
      <w:numFmt w:val="lowerLetter"/>
      <w:lvlText w:val="(%1)"/>
      <w:lvlJc w:val="left"/>
      <w:pPr>
        <w:tabs>
          <w:tab w:val="num" w:pos="1440"/>
        </w:tabs>
        <w:ind w:left="144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0">
    <w:nsid w:val="4B554ADD"/>
    <w:multiLevelType w:val="hybridMultilevel"/>
    <w:tmpl w:val="3E18A152"/>
    <w:lvl w:ilvl="0" w:tplc="9CE4401E">
      <w:start w:val="20"/>
      <w:numFmt w:val="decimal"/>
      <w:lvlText w:val="%1"/>
      <w:lvlJc w:val="left"/>
      <w:pPr>
        <w:tabs>
          <w:tab w:val="num" w:pos="880"/>
        </w:tabs>
        <w:ind w:left="880" w:hanging="480"/>
      </w:pPr>
      <w:rPr>
        <w:rFonts w:cs="돋움체" w:hint="default"/>
      </w:rPr>
    </w:lvl>
    <w:lvl w:ilvl="1" w:tplc="04090019" w:tentative="1">
      <w:start w:val="1"/>
      <w:numFmt w:val="upperLetter"/>
      <w:lvlText w:val="%2."/>
      <w:lvlJc w:val="left"/>
      <w:pPr>
        <w:tabs>
          <w:tab w:val="num" w:pos="1200"/>
        </w:tabs>
        <w:ind w:left="1200" w:hanging="400"/>
      </w:pPr>
      <w:rPr>
        <w:rFonts w:cs="Times New Roman"/>
      </w:rPr>
    </w:lvl>
    <w:lvl w:ilvl="2" w:tplc="0409001B" w:tentative="1">
      <w:start w:val="1"/>
      <w:numFmt w:val="lowerRoman"/>
      <w:lvlText w:val="%3."/>
      <w:lvlJc w:val="right"/>
      <w:pPr>
        <w:tabs>
          <w:tab w:val="num" w:pos="1600"/>
        </w:tabs>
        <w:ind w:left="1600" w:hanging="400"/>
      </w:pPr>
      <w:rPr>
        <w:rFonts w:cs="Times New Roman"/>
      </w:rPr>
    </w:lvl>
    <w:lvl w:ilvl="3" w:tplc="0409000F" w:tentative="1">
      <w:start w:val="1"/>
      <w:numFmt w:val="decimal"/>
      <w:lvlText w:val="%4."/>
      <w:lvlJc w:val="left"/>
      <w:pPr>
        <w:tabs>
          <w:tab w:val="num" w:pos="2000"/>
        </w:tabs>
        <w:ind w:left="2000" w:hanging="400"/>
      </w:pPr>
      <w:rPr>
        <w:rFonts w:cs="Times New Roman"/>
      </w:rPr>
    </w:lvl>
    <w:lvl w:ilvl="4" w:tplc="04090019" w:tentative="1">
      <w:start w:val="1"/>
      <w:numFmt w:val="upperLetter"/>
      <w:lvlText w:val="%5."/>
      <w:lvlJc w:val="left"/>
      <w:pPr>
        <w:tabs>
          <w:tab w:val="num" w:pos="2400"/>
        </w:tabs>
        <w:ind w:left="2400" w:hanging="400"/>
      </w:pPr>
      <w:rPr>
        <w:rFonts w:cs="Times New Roman"/>
      </w:rPr>
    </w:lvl>
    <w:lvl w:ilvl="5" w:tplc="0409001B" w:tentative="1">
      <w:start w:val="1"/>
      <w:numFmt w:val="lowerRoman"/>
      <w:lvlText w:val="%6."/>
      <w:lvlJc w:val="right"/>
      <w:pPr>
        <w:tabs>
          <w:tab w:val="num" w:pos="2800"/>
        </w:tabs>
        <w:ind w:left="2800" w:hanging="400"/>
      </w:pPr>
      <w:rPr>
        <w:rFonts w:cs="Times New Roman"/>
      </w:rPr>
    </w:lvl>
    <w:lvl w:ilvl="6" w:tplc="0409000F" w:tentative="1">
      <w:start w:val="1"/>
      <w:numFmt w:val="decimal"/>
      <w:lvlText w:val="%7."/>
      <w:lvlJc w:val="left"/>
      <w:pPr>
        <w:tabs>
          <w:tab w:val="num" w:pos="3200"/>
        </w:tabs>
        <w:ind w:left="3200" w:hanging="400"/>
      </w:pPr>
      <w:rPr>
        <w:rFonts w:cs="Times New Roman"/>
      </w:rPr>
    </w:lvl>
    <w:lvl w:ilvl="7" w:tplc="04090019" w:tentative="1">
      <w:start w:val="1"/>
      <w:numFmt w:val="upperLetter"/>
      <w:lvlText w:val="%8."/>
      <w:lvlJc w:val="left"/>
      <w:pPr>
        <w:tabs>
          <w:tab w:val="num" w:pos="3600"/>
        </w:tabs>
        <w:ind w:left="3600" w:hanging="400"/>
      </w:pPr>
      <w:rPr>
        <w:rFonts w:cs="Times New Roman"/>
      </w:rPr>
    </w:lvl>
    <w:lvl w:ilvl="8" w:tplc="0409001B" w:tentative="1">
      <w:start w:val="1"/>
      <w:numFmt w:val="lowerRoman"/>
      <w:lvlText w:val="%9."/>
      <w:lvlJc w:val="right"/>
      <w:pPr>
        <w:tabs>
          <w:tab w:val="num" w:pos="4000"/>
        </w:tabs>
        <w:ind w:left="4000" w:hanging="400"/>
      </w:pPr>
      <w:rPr>
        <w:rFonts w:cs="Times New Roman"/>
      </w:rPr>
    </w:lvl>
  </w:abstractNum>
  <w:abstractNum w:abstractNumId="41">
    <w:nsid w:val="4B890273"/>
    <w:multiLevelType w:val="hybridMultilevel"/>
    <w:tmpl w:val="44A87414"/>
    <w:lvl w:ilvl="0" w:tplc="EDBE33F4">
      <w:start w:val="1"/>
      <w:numFmt w:val="lowerLetter"/>
      <w:lvlText w:val="(%1)"/>
      <w:lvlJc w:val="left"/>
      <w:pPr>
        <w:tabs>
          <w:tab w:val="num" w:pos="1440"/>
        </w:tabs>
        <w:ind w:left="1440" w:hanging="720"/>
      </w:pPr>
      <w:rPr>
        <w:rFonts w:cs="Times New Roman" w:hint="default"/>
        <w:b w:val="0"/>
        <w:bCs w:val="0"/>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42">
    <w:nsid w:val="4BBD66FD"/>
    <w:multiLevelType w:val="hybridMultilevel"/>
    <w:tmpl w:val="B04013CE"/>
    <w:lvl w:ilvl="0" w:tplc="E0BC350C">
      <w:start w:val="1"/>
      <w:numFmt w:val="lowerLetter"/>
      <w:lvlText w:val="(%1)"/>
      <w:lvlJc w:val="left"/>
      <w:pPr>
        <w:tabs>
          <w:tab w:val="num" w:pos="1440"/>
        </w:tabs>
        <w:ind w:left="1440" w:hanging="720"/>
      </w:pPr>
      <w:rPr>
        <w:rFonts w:cs="Times New Roman" w:hint="default"/>
        <w:b w:val="0"/>
        <w:bCs w:val="0"/>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43">
    <w:nsid w:val="4C9530F2"/>
    <w:multiLevelType w:val="hybridMultilevel"/>
    <w:tmpl w:val="5CCC6CF4"/>
    <w:lvl w:ilvl="0" w:tplc="9EF47D6E">
      <w:start w:val="1"/>
      <w:numFmt w:val="ganada"/>
      <w:lvlText w:val="(%1)"/>
      <w:lvlJc w:val="left"/>
      <w:pPr>
        <w:ind w:left="1080" w:hanging="360"/>
      </w:pPr>
      <w:rPr>
        <w:rFonts w:cs="Times New Roman" w:hint="eastAsia"/>
      </w:rPr>
    </w:lvl>
    <w:lvl w:ilvl="1" w:tplc="04090019">
      <w:start w:val="1"/>
      <w:numFmt w:val="upperLetter"/>
      <w:lvlText w:val="%2."/>
      <w:lvlJc w:val="left"/>
      <w:pPr>
        <w:ind w:left="1520" w:hanging="400"/>
      </w:pPr>
      <w:rPr>
        <w:rFonts w:cs="Times New Roman"/>
      </w:rPr>
    </w:lvl>
    <w:lvl w:ilvl="2" w:tplc="0409001B">
      <w:start w:val="1"/>
      <w:numFmt w:val="lowerRoman"/>
      <w:lvlText w:val="%3."/>
      <w:lvlJc w:val="right"/>
      <w:pPr>
        <w:ind w:left="1920" w:hanging="400"/>
      </w:pPr>
      <w:rPr>
        <w:rFonts w:cs="Times New Roman"/>
      </w:rPr>
    </w:lvl>
    <w:lvl w:ilvl="3" w:tplc="0409000F">
      <w:start w:val="1"/>
      <w:numFmt w:val="decimal"/>
      <w:lvlText w:val="%4."/>
      <w:lvlJc w:val="left"/>
      <w:pPr>
        <w:ind w:left="2320" w:hanging="400"/>
      </w:pPr>
      <w:rPr>
        <w:rFonts w:cs="Times New Roman"/>
      </w:rPr>
    </w:lvl>
    <w:lvl w:ilvl="4" w:tplc="04090019">
      <w:start w:val="1"/>
      <w:numFmt w:val="upperLetter"/>
      <w:lvlText w:val="%5."/>
      <w:lvlJc w:val="left"/>
      <w:pPr>
        <w:ind w:left="2720" w:hanging="400"/>
      </w:pPr>
      <w:rPr>
        <w:rFonts w:cs="Times New Roman"/>
      </w:rPr>
    </w:lvl>
    <w:lvl w:ilvl="5" w:tplc="0409001B">
      <w:start w:val="1"/>
      <w:numFmt w:val="lowerRoman"/>
      <w:lvlText w:val="%6."/>
      <w:lvlJc w:val="right"/>
      <w:pPr>
        <w:ind w:left="3120" w:hanging="400"/>
      </w:pPr>
      <w:rPr>
        <w:rFonts w:cs="Times New Roman"/>
      </w:rPr>
    </w:lvl>
    <w:lvl w:ilvl="6" w:tplc="0409000F">
      <w:start w:val="1"/>
      <w:numFmt w:val="decimal"/>
      <w:lvlText w:val="%7."/>
      <w:lvlJc w:val="left"/>
      <w:pPr>
        <w:ind w:left="3520" w:hanging="400"/>
      </w:pPr>
      <w:rPr>
        <w:rFonts w:cs="Times New Roman"/>
      </w:rPr>
    </w:lvl>
    <w:lvl w:ilvl="7" w:tplc="04090019">
      <w:start w:val="1"/>
      <w:numFmt w:val="upperLetter"/>
      <w:lvlText w:val="%8."/>
      <w:lvlJc w:val="left"/>
      <w:pPr>
        <w:ind w:left="3920" w:hanging="400"/>
      </w:pPr>
      <w:rPr>
        <w:rFonts w:cs="Times New Roman"/>
      </w:rPr>
    </w:lvl>
    <w:lvl w:ilvl="8" w:tplc="0409001B">
      <w:start w:val="1"/>
      <w:numFmt w:val="lowerRoman"/>
      <w:lvlText w:val="%9."/>
      <w:lvlJc w:val="right"/>
      <w:pPr>
        <w:ind w:left="4320" w:hanging="400"/>
      </w:pPr>
      <w:rPr>
        <w:rFonts w:cs="Times New Roman"/>
      </w:rPr>
    </w:lvl>
  </w:abstractNum>
  <w:abstractNum w:abstractNumId="44">
    <w:nsid w:val="4CBA51A9"/>
    <w:multiLevelType w:val="hybridMultilevel"/>
    <w:tmpl w:val="FD32F0BA"/>
    <w:lvl w:ilvl="0" w:tplc="77DA6CB4">
      <w:start w:val="1"/>
      <w:numFmt w:val="ganada"/>
      <w:lvlText w:val="(%1)"/>
      <w:lvlJc w:val="left"/>
      <w:pPr>
        <w:ind w:left="760" w:hanging="36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45">
    <w:nsid w:val="4F926579"/>
    <w:multiLevelType w:val="hybridMultilevel"/>
    <w:tmpl w:val="21923674"/>
    <w:lvl w:ilvl="0" w:tplc="9EF47D6E">
      <w:start w:val="1"/>
      <w:numFmt w:val="ganada"/>
      <w:lvlText w:val="(%1)"/>
      <w:lvlJc w:val="left"/>
      <w:pPr>
        <w:ind w:left="2520" w:hanging="360"/>
      </w:pPr>
      <w:rPr>
        <w:rFonts w:cs="Times New Roman" w:hint="eastAsia"/>
      </w:rPr>
    </w:lvl>
    <w:lvl w:ilvl="1" w:tplc="04090019">
      <w:start w:val="1"/>
      <w:numFmt w:val="upperLetter"/>
      <w:lvlText w:val="%2."/>
      <w:lvlJc w:val="left"/>
      <w:pPr>
        <w:ind w:left="2960" w:hanging="400"/>
      </w:pPr>
      <w:rPr>
        <w:rFonts w:cs="Times New Roman"/>
      </w:rPr>
    </w:lvl>
    <w:lvl w:ilvl="2" w:tplc="0409001B">
      <w:start w:val="1"/>
      <w:numFmt w:val="lowerRoman"/>
      <w:lvlText w:val="%3."/>
      <w:lvlJc w:val="right"/>
      <w:pPr>
        <w:ind w:left="3360" w:hanging="400"/>
      </w:pPr>
      <w:rPr>
        <w:rFonts w:cs="Times New Roman"/>
      </w:rPr>
    </w:lvl>
    <w:lvl w:ilvl="3" w:tplc="0409000F">
      <w:start w:val="1"/>
      <w:numFmt w:val="decimal"/>
      <w:lvlText w:val="%4."/>
      <w:lvlJc w:val="left"/>
      <w:pPr>
        <w:ind w:left="3760" w:hanging="400"/>
      </w:pPr>
      <w:rPr>
        <w:rFonts w:cs="Times New Roman"/>
      </w:rPr>
    </w:lvl>
    <w:lvl w:ilvl="4" w:tplc="04090019">
      <w:start w:val="1"/>
      <w:numFmt w:val="upperLetter"/>
      <w:lvlText w:val="%5."/>
      <w:lvlJc w:val="left"/>
      <w:pPr>
        <w:ind w:left="4160" w:hanging="400"/>
      </w:pPr>
      <w:rPr>
        <w:rFonts w:cs="Times New Roman"/>
      </w:rPr>
    </w:lvl>
    <w:lvl w:ilvl="5" w:tplc="0409001B">
      <w:start w:val="1"/>
      <w:numFmt w:val="lowerRoman"/>
      <w:lvlText w:val="%6."/>
      <w:lvlJc w:val="right"/>
      <w:pPr>
        <w:ind w:left="4560" w:hanging="400"/>
      </w:pPr>
      <w:rPr>
        <w:rFonts w:cs="Times New Roman"/>
      </w:rPr>
    </w:lvl>
    <w:lvl w:ilvl="6" w:tplc="0409000F">
      <w:start w:val="1"/>
      <w:numFmt w:val="decimal"/>
      <w:lvlText w:val="%7."/>
      <w:lvlJc w:val="left"/>
      <w:pPr>
        <w:ind w:left="4960" w:hanging="400"/>
      </w:pPr>
      <w:rPr>
        <w:rFonts w:cs="Times New Roman"/>
      </w:rPr>
    </w:lvl>
    <w:lvl w:ilvl="7" w:tplc="04090019">
      <w:start w:val="1"/>
      <w:numFmt w:val="upperLetter"/>
      <w:lvlText w:val="%8."/>
      <w:lvlJc w:val="left"/>
      <w:pPr>
        <w:ind w:left="5360" w:hanging="400"/>
      </w:pPr>
      <w:rPr>
        <w:rFonts w:cs="Times New Roman"/>
      </w:rPr>
    </w:lvl>
    <w:lvl w:ilvl="8" w:tplc="0409001B">
      <w:start w:val="1"/>
      <w:numFmt w:val="lowerRoman"/>
      <w:lvlText w:val="%9."/>
      <w:lvlJc w:val="right"/>
      <w:pPr>
        <w:ind w:left="5760" w:hanging="400"/>
      </w:pPr>
      <w:rPr>
        <w:rFonts w:cs="Times New Roman"/>
      </w:rPr>
    </w:lvl>
  </w:abstractNum>
  <w:abstractNum w:abstractNumId="46">
    <w:nsid w:val="50725CC7"/>
    <w:multiLevelType w:val="hybridMultilevel"/>
    <w:tmpl w:val="51B05152"/>
    <w:lvl w:ilvl="0" w:tplc="1234AFD6">
      <w:start w:val="20"/>
      <w:numFmt w:val="decimal"/>
      <w:lvlText w:val="%1"/>
      <w:lvlJc w:val="left"/>
      <w:pPr>
        <w:tabs>
          <w:tab w:val="num" w:pos="1105"/>
        </w:tabs>
        <w:ind w:left="1105" w:hanging="705"/>
      </w:pPr>
      <w:rPr>
        <w:rFonts w:cs="돋움체" w:hint="default"/>
      </w:rPr>
    </w:lvl>
    <w:lvl w:ilvl="1" w:tplc="04090019" w:tentative="1">
      <w:start w:val="1"/>
      <w:numFmt w:val="upperLetter"/>
      <w:lvlText w:val="%2."/>
      <w:lvlJc w:val="left"/>
      <w:pPr>
        <w:tabs>
          <w:tab w:val="num" w:pos="1200"/>
        </w:tabs>
        <w:ind w:left="1200" w:hanging="400"/>
      </w:pPr>
      <w:rPr>
        <w:rFonts w:cs="Times New Roman"/>
      </w:rPr>
    </w:lvl>
    <w:lvl w:ilvl="2" w:tplc="0409001B" w:tentative="1">
      <w:start w:val="1"/>
      <w:numFmt w:val="lowerRoman"/>
      <w:lvlText w:val="%3."/>
      <w:lvlJc w:val="right"/>
      <w:pPr>
        <w:tabs>
          <w:tab w:val="num" w:pos="1600"/>
        </w:tabs>
        <w:ind w:left="1600" w:hanging="400"/>
      </w:pPr>
      <w:rPr>
        <w:rFonts w:cs="Times New Roman"/>
      </w:rPr>
    </w:lvl>
    <w:lvl w:ilvl="3" w:tplc="0409000F" w:tentative="1">
      <w:start w:val="1"/>
      <w:numFmt w:val="decimal"/>
      <w:lvlText w:val="%4."/>
      <w:lvlJc w:val="left"/>
      <w:pPr>
        <w:tabs>
          <w:tab w:val="num" w:pos="2000"/>
        </w:tabs>
        <w:ind w:left="2000" w:hanging="400"/>
      </w:pPr>
      <w:rPr>
        <w:rFonts w:cs="Times New Roman"/>
      </w:rPr>
    </w:lvl>
    <w:lvl w:ilvl="4" w:tplc="04090019" w:tentative="1">
      <w:start w:val="1"/>
      <w:numFmt w:val="upperLetter"/>
      <w:lvlText w:val="%5."/>
      <w:lvlJc w:val="left"/>
      <w:pPr>
        <w:tabs>
          <w:tab w:val="num" w:pos="2400"/>
        </w:tabs>
        <w:ind w:left="2400" w:hanging="400"/>
      </w:pPr>
      <w:rPr>
        <w:rFonts w:cs="Times New Roman"/>
      </w:rPr>
    </w:lvl>
    <w:lvl w:ilvl="5" w:tplc="0409001B" w:tentative="1">
      <w:start w:val="1"/>
      <w:numFmt w:val="lowerRoman"/>
      <w:lvlText w:val="%6."/>
      <w:lvlJc w:val="right"/>
      <w:pPr>
        <w:tabs>
          <w:tab w:val="num" w:pos="2800"/>
        </w:tabs>
        <w:ind w:left="2800" w:hanging="400"/>
      </w:pPr>
      <w:rPr>
        <w:rFonts w:cs="Times New Roman"/>
      </w:rPr>
    </w:lvl>
    <w:lvl w:ilvl="6" w:tplc="0409000F" w:tentative="1">
      <w:start w:val="1"/>
      <w:numFmt w:val="decimal"/>
      <w:lvlText w:val="%7."/>
      <w:lvlJc w:val="left"/>
      <w:pPr>
        <w:tabs>
          <w:tab w:val="num" w:pos="3200"/>
        </w:tabs>
        <w:ind w:left="3200" w:hanging="400"/>
      </w:pPr>
      <w:rPr>
        <w:rFonts w:cs="Times New Roman"/>
      </w:rPr>
    </w:lvl>
    <w:lvl w:ilvl="7" w:tplc="04090019" w:tentative="1">
      <w:start w:val="1"/>
      <w:numFmt w:val="upperLetter"/>
      <w:lvlText w:val="%8."/>
      <w:lvlJc w:val="left"/>
      <w:pPr>
        <w:tabs>
          <w:tab w:val="num" w:pos="3600"/>
        </w:tabs>
        <w:ind w:left="3600" w:hanging="400"/>
      </w:pPr>
      <w:rPr>
        <w:rFonts w:cs="Times New Roman"/>
      </w:rPr>
    </w:lvl>
    <w:lvl w:ilvl="8" w:tplc="0409001B" w:tentative="1">
      <w:start w:val="1"/>
      <w:numFmt w:val="lowerRoman"/>
      <w:lvlText w:val="%9."/>
      <w:lvlJc w:val="right"/>
      <w:pPr>
        <w:tabs>
          <w:tab w:val="num" w:pos="4000"/>
        </w:tabs>
        <w:ind w:left="4000" w:hanging="400"/>
      </w:pPr>
      <w:rPr>
        <w:rFonts w:cs="Times New Roman"/>
      </w:rPr>
    </w:lvl>
  </w:abstractNum>
  <w:abstractNum w:abstractNumId="47">
    <w:nsid w:val="51F020C6"/>
    <w:multiLevelType w:val="hybridMultilevel"/>
    <w:tmpl w:val="EEC6D13A"/>
    <w:lvl w:ilvl="0" w:tplc="3DD8F02E">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48">
    <w:nsid w:val="558210EE"/>
    <w:multiLevelType w:val="hybridMultilevel"/>
    <w:tmpl w:val="4EBCFB76"/>
    <w:lvl w:ilvl="0" w:tplc="FDAA0C18">
      <w:start w:val="20"/>
      <w:numFmt w:val="decimal"/>
      <w:lvlText w:val="%1"/>
      <w:lvlJc w:val="left"/>
      <w:pPr>
        <w:tabs>
          <w:tab w:val="num" w:pos="1195"/>
        </w:tabs>
        <w:ind w:left="1195" w:hanging="795"/>
      </w:pPr>
      <w:rPr>
        <w:rFonts w:cs="돋움체" w:hint="default"/>
      </w:rPr>
    </w:lvl>
    <w:lvl w:ilvl="1" w:tplc="04090019" w:tentative="1">
      <w:start w:val="1"/>
      <w:numFmt w:val="upperLetter"/>
      <w:lvlText w:val="%2."/>
      <w:lvlJc w:val="left"/>
      <w:pPr>
        <w:tabs>
          <w:tab w:val="num" w:pos="1200"/>
        </w:tabs>
        <w:ind w:left="1200" w:hanging="400"/>
      </w:pPr>
      <w:rPr>
        <w:rFonts w:cs="Times New Roman"/>
      </w:rPr>
    </w:lvl>
    <w:lvl w:ilvl="2" w:tplc="0409001B" w:tentative="1">
      <w:start w:val="1"/>
      <w:numFmt w:val="lowerRoman"/>
      <w:lvlText w:val="%3."/>
      <w:lvlJc w:val="right"/>
      <w:pPr>
        <w:tabs>
          <w:tab w:val="num" w:pos="1600"/>
        </w:tabs>
        <w:ind w:left="1600" w:hanging="400"/>
      </w:pPr>
      <w:rPr>
        <w:rFonts w:cs="Times New Roman"/>
      </w:rPr>
    </w:lvl>
    <w:lvl w:ilvl="3" w:tplc="0409000F" w:tentative="1">
      <w:start w:val="1"/>
      <w:numFmt w:val="decimal"/>
      <w:lvlText w:val="%4."/>
      <w:lvlJc w:val="left"/>
      <w:pPr>
        <w:tabs>
          <w:tab w:val="num" w:pos="2000"/>
        </w:tabs>
        <w:ind w:left="2000" w:hanging="400"/>
      </w:pPr>
      <w:rPr>
        <w:rFonts w:cs="Times New Roman"/>
      </w:rPr>
    </w:lvl>
    <w:lvl w:ilvl="4" w:tplc="04090019" w:tentative="1">
      <w:start w:val="1"/>
      <w:numFmt w:val="upperLetter"/>
      <w:lvlText w:val="%5."/>
      <w:lvlJc w:val="left"/>
      <w:pPr>
        <w:tabs>
          <w:tab w:val="num" w:pos="2400"/>
        </w:tabs>
        <w:ind w:left="2400" w:hanging="400"/>
      </w:pPr>
      <w:rPr>
        <w:rFonts w:cs="Times New Roman"/>
      </w:rPr>
    </w:lvl>
    <w:lvl w:ilvl="5" w:tplc="0409001B" w:tentative="1">
      <w:start w:val="1"/>
      <w:numFmt w:val="lowerRoman"/>
      <w:lvlText w:val="%6."/>
      <w:lvlJc w:val="right"/>
      <w:pPr>
        <w:tabs>
          <w:tab w:val="num" w:pos="2800"/>
        </w:tabs>
        <w:ind w:left="2800" w:hanging="400"/>
      </w:pPr>
      <w:rPr>
        <w:rFonts w:cs="Times New Roman"/>
      </w:rPr>
    </w:lvl>
    <w:lvl w:ilvl="6" w:tplc="0409000F" w:tentative="1">
      <w:start w:val="1"/>
      <w:numFmt w:val="decimal"/>
      <w:lvlText w:val="%7."/>
      <w:lvlJc w:val="left"/>
      <w:pPr>
        <w:tabs>
          <w:tab w:val="num" w:pos="3200"/>
        </w:tabs>
        <w:ind w:left="3200" w:hanging="400"/>
      </w:pPr>
      <w:rPr>
        <w:rFonts w:cs="Times New Roman"/>
      </w:rPr>
    </w:lvl>
    <w:lvl w:ilvl="7" w:tplc="04090019" w:tentative="1">
      <w:start w:val="1"/>
      <w:numFmt w:val="upperLetter"/>
      <w:lvlText w:val="%8."/>
      <w:lvlJc w:val="left"/>
      <w:pPr>
        <w:tabs>
          <w:tab w:val="num" w:pos="3600"/>
        </w:tabs>
        <w:ind w:left="3600" w:hanging="400"/>
      </w:pPr>
      <w:rPr>
        <w:rFonts w:cs="Times New Roman"/>
      </w:rPr>
    </w:lvl>
    <w:lvl w:ilvl="8" w:tplc="0409001B" w:tentative="1">
      <w:start w:val="1"/>
      <w:numFmt w:val="lowerRoman"/>
      <w:lvlText w:val="%9."/>
      <w:lvlJc w:val="right"/>
      <w:pPr>
        <w:tabs>
          <w:tab w:val="num" w:pos="4000"/>
        </w:tabs>
        <w:ind w:left="4000" w:hanging="400"/>
      </w:pPr>
      <w:rPr>
        <w:rFonts w:cs="Times New Roman"/>
      </w:rPr>
    </w:lvl>
  </w:abstractNum>
  <w:abstractNum w:abstractNumId="49">
    <w:nsid w:val="5ABA6D2B"/>
    <w:multiLevelType w:val="hybridMultilevel"/>
    <w:tmpl w:val="29B097FC"/>
    <w:lvl w:ilvl="0" w:tplc="2E32854C">
      <w:start w:val="1"/>
      <w:numFmt w:val="lowerLetter"/>
      <w:lvlText w:val="(%1)"/>
      <w:lvlJc w:val="left"/>
      <w:pPr>
        <w:tabs>
          <w:tab w:val="num" w:pos="1440"/>
        </w:tabs>
        <w:ind w:left="144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50">
    <w:nsid w:val="5BF45AED"/>
    <w:multiLevelType w:val="hybridMultilevel"/>
    <w:tmpl w:val="5D62FC0C"/>
    <w:lvl w:ilvl="0" w:tplc="0E60E906">
      <w:start w:val="1"/>
      <w:numFmt w:val="decimal"/>
      <w:lvlText w:val="%1."/>
      <w:lvlJc w:val="left"/>
      <w:pPr>
        <w:ind w:left="760" w:hanging="360"/>
      </w:pPr>
      <w:rPr>
        <w:rFonts w:cs="Times New Roman" w:hint="default"/>
        <w:b w:val="0"/>
        <w:bCs w:val="0"/>
      </w:rPr>
    </w:lvl>
    <w:lvl w:ilvl="1" w:tplc="04090019">
      <w:start w:val="1"/>
      <w:numFmt w:val="upperLetter"/>
      <w:lvlText w:val="%2."/>
      <w:lvlJc w:val="left"/>
      <w:pPr>
        <w:ind w:left="1200" w:hanging="400"/>
      </w:pPr>
      <w:rPr>
        <w:rFonts w:cs="Times New Roman"/>
      </w:rPr>
    </w:lvl>
    <w:lvl w:ilvl="2" w:tplc="0409001B">
      <w:start w:val="1"/>
      <w:numFmt w:val="lowerRoman"/>
      <w:lvlText w:val="%3."/>
      <w:lvlJc w:val="right"/>
      <w:pPr>
        <w:ind w:left="1600" w:hanging="400"/>
      </w:pPr>
      <w:rPr>
        <w:rFonts w:cs="Times New Roman"/>
      </w:rPr>
    </w:lvl>
    <w:lvl w:ilvl="3" w:tplc="0409000F">
      <w:start w:val="1"/>
      <w:numFmt w:val="decimal"/>
      <w:lvlText w:val="%4."/>
      <w:lvlJc w:val="left"/>
      <w:pPr>
        <w:ind w:left="2000" w:hanging="400"/>
      </w:pPr>
      <w:rPr>
        <w:rFonts w:cs="Times New Roman"/>
      </w:rPr>
    </w:lvl>
    <w:lvl w:ilvl="4" w:tplc="04090019">
      <w:start w:val="1"/>
      <w:numFmt w:val="upperLetter"/>
      <w:lvlText w:val="%5."/>
      <w:lvlJc w:val="left"/>
      <w:pPr>
        <w:ind w:left="2400" w:hanging="400"/>
      </w:pPr>
      <w:rPr>
        <w:rFonts w:cs="Times New Roman"/>
      </w:rPr>
    </w:lvl>
    <w:lvl w:ilvl="5" w:tplc="0409001B">
      <w:start w:val="1"/>
      <w:numFmt w:val="lowerRoman"/>
      <w:lvlText w:val="%6."/>
      <w:lvlJc w:val="right"/>
      <w:pPr>
        <w:ind w:left="2800" w:hanging="400"/>
      </w:pPr>
      <w:rPr>
        <w:rFonts w:cs="Times New Roman"/>
      </w:rPr>
    </w:lvl>
    <w:lvl w:ilvl="6" w:tplc="0409000F">
      <w:start w:val="1"/>
      <w:numFmt w:val="decimal"/>
      <w:lvlText w:val="%7."/>
      <w:lvlJc w:val="left"/>
      <w:pPr>
        <w:ind w:left="3200" w:hanging="400"/>
      </w:pPr>
      <w:rPr>
        <w:rFonts w:cs="Times New Roman"/>
      </w:rPr>
    </w:lvl>
    <w:lvl w:ilvl="7" w:tplc="04090019">
      <w:start w:val="1"/>
      <w:numFmt w:val="upperLetter"/>
      <w:lvlText w:val="%8."/>
      <w:lvlJc w:val="left"/>
      <w:pPr>
        <w:ind w:left="3600" w:hanging="400"/>
      </w:pPr>
      <w:rPr>
        <w:rFonts w:cs="Times New Roman"/>
      </w:rPr>
    </w:lvl>
    <w:lvl w:ilvl="8" w:tplc="0409001B">
      <w:start w:val="1"/>
      <w:numFmt w:val="lowerRoman"/>
      <w:lvlText w:val="%9."/>
      <w:lvlJc w:val="right"/>
      <w:pPr>
        <w:ind w:left="4000" w:hanging="400"/>
      </w:pPr>
      <w:rPr>
        <w:rFonts w:cs="Times New Roman"/>
      </w:rPr>
    </w:lvl>
  </w:abstractNum>
  <w:abstractNum w:abstractNumId="51">
    <w:nsid w:val="5C7A73ED"/>
    <w:multiLevelType w:val="hybridMultilevel"/>
    <w:tmpl w:val="B5FE688A"/>
    <w:lvl w:ilvl="0" w:tplc="3DD8F02E">
      <w:start w:val="1"/>
      <w:numFmt w:val="lowerLetter"/>
      <w:lvlText w:val="(%1)"/>
      <w:lvlJc w:val="left"/>
      <w:pPr>
        <w:tabs>
          <w:tab w:val="num" w:pos="1440"/>
        </w:tabs>
        <w:ind w:left="144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52">
    <w:nsid w:val="5EF47BC9"/>
    <w:multiLevelType w:val="hybridMultilevel"/>
    <w:tmpl w:val="3C2A6C38"/>
    <w:lvl w:ilvl="0" w:tplc="12F2186A">
      <w:start w:val="1"/>
      <w:numFmt w:val="lowerLetter"/>
      <w:lvlText w:val="(%1)"/>
      <w:lvlJc w:val="left"/>
      <w:pPr>
        <w:tabs>
          <w:tab w:val="num" w:pos="1440"/>
        </w:tabs>
        <w:ind w:left="1440" w:hanging="720"/>
      </w:pPr>
      <w:rPr>
        <w:rFonts w:cs="Times New Roman" w:hint="default"/>
        <w:b w:val="0"/>
        <w:bCs w:val="0"/>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53">
    <w:nsid w:val="5FE50CFF"/>
    <w:multiLevelType w:val="hybridMultilevel"/>
    <w:tmpl w:val="75720066"/>
    <w:lvl w:ilvl="0" w:tplc="A9D24B20">
      <w:start w:val="1"/>
      <w:numFmt w:val="lowerLetter"/>
      <w:lvlText w:val="(%1)"/>
      <w:lvlJc w:val="left"/>
      <w:pPr>
        <w:tabs>
          <w:tab w:val="num" w:pos="1440"/>
        </w:tabs>
        <w:ind w:left="144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54">
    <w:nsid w:val="5FEC316E"/>
    <w:multiLevelType w:val="hybridMultilevel"/>
    <w:tmpl w:val="DBAE364A"/>
    <w:lvl w:ilvl="0" w:tplc="9EF47D6E">
      <w:start w:val="1"/>
      <w:numFmt w:val="ganada"/>
      <w:lvlText w:val="(%1)"/>
      <w:lvlJc w:val="left"/>
      <w:pPr>
        <w:tabs>
          <w:tab w:val="num" w:pos="1440"/>
        </w:tabs>
        <w:ind w:left="1440" w:hanging="720"/>
      </w:pPr>
      <w:rPr>
        <w:rFonts w:cs="Times New Roman" w:hint="eastAsia"/>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55">
    <w:nsid w:val="61CD40B6"/>
    <w:multiLevelType w:val="hybridMultilevel"/>
    <w:tmpl w:val="C1601714"/>
    <w:lvl w:ilvl="0" w:tplc="9EF47D6E">
      <w:start w:val="1"/>
      <w:numFmt w:val="ganada"/>
      <w:lvlText w:val="(%1)"/>
      <w:lvlJc w:val="left"/>
      <w:pPr>
        <w:ind w:left="1069" w:hanging="360"/>
      </w:pPr>
      <w:rPr>
        <w:rFonts w:cs="Times New Roman" w:hint="eastAsia"/>
        <w:b w:val="0"/>
        <w:bCs w:val="0"/>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56">
    <w:nsid w:val="62047783"/>
    <w:multiLevelType w:val="hybridMultilevel"/>
    <w:tmpl w:val="8670EDC6"/>
    <w:lvl w:ilvl="0" w:tplc="9EF47D6E">
      <w:start w:val="1"/>
      <w:numFmt w:val="ganada"/>
      <w:lvlText w:val="(%1)"/>
      <w:lvlJc w:val="left"/>
      <w:pPr>
        <w:tabs>
          <w:tab w:val="num" w:pos="1440"/>
        </w:tabs>
        <w:ind w:left="1440" w:hanging="720"/>
      </w:pPr>
      <w:rPr>
        <w:rFonts w:cs="Times New Roman" w:hint="eastAsia"/>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57">
    <w:nsid w:val="636C6BEE"/>
    <w:multiLevelType w:val="hybridMultilevel"/>
    <w:tmpl w:val="A566A74E"/>
    <w:lvl w:ilvl="0" w:tplc="A85076C4">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58">
    <w:nsid w:val="6539059C"/>
    <w:multiLevelType w:val="hybridMultilevel"/>
    <w:tmpl w:val="4C0E46FA"/>
    <w:lvl w:ilvl="0" w:tplc="9EF47D6E">
      <w:start w:val="1"/>
      <w:numFmt w:val="ganada"/>
      <w:lvlText w:val="(%1)"/>
      <w:lvlJc w:val="left"/>
      <w:pPr>
        <w:ind w:left="1080" w:hanging="360"/>
      </w:pPr>
      <w:rPr>
        <w:rFonts w:cs="Times New Roman" w:hint="eastAsia"/>
      </w:rPr>
    </w:lvl>
    <w:lvl w:ilvl="1" w:tplc="04090019">
      <w:start w:val="1"/>
      <w:numFmt w:val="upperLetter"/>
      <w:lvlText w:val="%2."/>
      <w:lvlJc w:val="left"/>
      <w:pPr>
        <w:tabs>
          <w:tab w:val="num" w:pos="-240"/>
        </w:tabs>
        <w:ind w:left="-240" w:hanging="400"/>
      </w:pPr>
      <w:rPr>
        <w:rFonts w:cs="Times New Roman"/>
      </w:rPr>
    </w:lvl>
    <w:lvl w:ilvl="2" w:tplc="0409001B">
      <w:start w:val="1"/>
      <w:numFmt w:val="lowerRoman"/>
      <w:lvlText w:val="%3."/>
      <w:lvlJc w:val="right"/>
      <w:pPr>
        <w:tabs>
          <w:tab w:val="num" w:pos="160"/>
        </w:tabs>
        <w:ind w:left="160" w:hanging="400"/>
      </w:pPr>
      <w:rPr>
        <w:rFonts w:cs="Times New Roman"/>
      </w:rPr>
    </w:lvl>
    <w:lvl w:ilvl="3" w:tplc="0409000F">
      <w:start w:val="1"/>
      <w:numFmt w:val="decimal"/>
      <w:lvlText w:val="%4."/>
      <w:lvlJc w:val="left"/>
      <w:pPr>
        <w:tabs>
          <w:tab w:val="num" w:pos="560"/>
        </w:tabs>
        <w:ind w:left="560" w:hanging="400"/>
      </w:pPr>
      <w:rPr>
        <w:rFonts w:cs="Times New Roman"/>
      </w:rPr>
    </w:lvl>
    <w:lvl w:ilvl="4" w:tplc="04090019">
      <w:start w:val="1"/>
      <w:numFmt w:val="upperLetter"/>
      <w:lvlText w:val="%5."/>
      <w:lvlJc w:val="left"/>
      <w:pPr>
        <w:tabs>
          <w:tab w:val="num" w:pos="960"/>
        </w:tabs>
        <w:ind w:left="960" w:hanging="400"/>
      </w:pPr>
      <w:rPr>
        <w:rFonts w:cs="Times New Roman"/>
      </w:rPr>
    </w:lvl>
    <w:lvl w:ilvl="5" w:tplc="0409001B">
      <w:start w:val="1"/>
      <w:numFmt w:val="lowerRoman"/>
      <w:lvlText w:val="%6."/>
      <w:lvlJc w:val="right"/>
      <w:pPr>
        <w:tabs>
          <w:tab w:val="num" w:pos="1360"/>
        </w:tabs>
        <w:ind w:left="1360" w:hanging="400"/>
      </w:pPr>
      <w:rPr>
        <w:rFonts w:cs="Times New Roman"/>
      </w:rPr>
    </w:lvl>
    <w:lvl w:ilvl="6" w:tplc="0409000F">
      <w:start w:val="1"/>
      <w:numFmt w:val="decimal"/>
      <w:lvlText w:val="%7."/>
      <w:lvlJc w:val="left"/>
      <w:pPr>
        <w:tabs>
          <w:tab w:val="num" w:pos="1760"/>
        </w:tabs>
        <w:ind w:left="1760" w:hanging="400"/>
      </w:pPr>
      <w:rPr>
        <w:rFonts w:cs="Times New Roman"/>
      </w:rPr>
    </w:lvl>
    <w:lvl w:ilvl="7" w:tplc="04090019">
      <w:start w:val="1"/>
      <w:numFmt w:val="upperLetter"/>
      <w:lvlText w:val="%8."/>
      <w:lvlJc w:val="left"/>
      <w:pPr>
        <w:tabs>
          <w:tab w:val="num" w:pos="2160"/>
        </w:tabs>
        <w:ind w:left="2160" w:hanging="400"/>
      </w:pPr>
      <w:rPr>
        <w:rFonts w:cs="Times New Roman"/>
      </w:rPr>
    </w:lvl>
    <w:lvl w:ilvl="8" w:tplc="0409001B">
      <w:start w:val="1"/>
      <w:numFmt w:val="lowerRoman"/>
      <w:lvlText w:val="%9."/>
      <w:lvlJc w:val="right"/>
      <w:pPr>
        <w:tabs>
          <w:tab w:val="num" w:pos="2560"/>
        </w:tabs>
        <w:ind w:left="2560" w:hanging="400"/>
      </w:pPr>
      <w:rPr>
        <w:rFonts w:cs="Times New Roman"/>
      </w:rPr>
    </w:lvl>
  </w:abstractNum>
  <w:abstractNum w:abstractNumId="59">
    <w:nsid w:val="67376621"/>
    <w:multiLevelType w:val="hybridMultilevel"/>
    <w:tmpl w:val="4622100E"/>
    <w:lvl w:ilvl="0" w:tplc="76C4999A">
      <w:start w:val="1"/>
      <w:numFmt w:val="decimal"/>
      <w:lvlText w:val="%1."/>
      <w:lvlJc w:val="left"/>
      <w:pPr>
        <w:ind w:left="760" w:hanging="360"/>
      </w:pPr>
      <w:rPr>
        <w:rFonts w:cs="Times New Roman" w:hint="default"/>
      </w:rPr>
    </w:lvl>
    <w:lvl w:ilvl="1" w:tplc="04090019">
      <w:start w:val="1"/>
      <w:numFmt w:val="upperLetter"/>
      <w:lvlText w:val="%2."/>
      <w:lvlJc w:val="left"/>
      <w:pPr>
        <w:ind w:left="1200" w:hanging="400"/>
      </w:pPr>
      <w:rPr>
        <w:rFonts w:cs="Times New Roman"/>
      </w:rPr>
    </w:lvl>
    <w:lvl w:ilvl="2" w:tplc="0409001B">
      <w:start w:val="1"/>
      <w:numFmt w:val="lowerRoman"/>
      <w:lvlText w:val="%3."/>
      <w:lvlJc w:val="right"/>
      <w:pPr>
        <w:ind w:left="1600" w:hanging="400"/>
      </w:pPr>
      <w:rPr>
        <w:rFonts w:cs="Times New Roman"/>
      </w:rPr>
    </w:lvl>
    <w:lvl w:ilvl="3" w:tplc="0409000F">
      <w:start w:val="1"/>
      <w:numFmt w:val="decimal"/>
      <w:lvlText w:val="%4."/>
      <w:lvlJc w:val="left"/>
      <w:pPr>
        <w:ind w:left="2000" w:hanging="400"/>
      </w:pPr>
      <w:rPr>
        <w:rFonts w:cs="Times New Roman"/>
      </w:rPr>
    </w:lvl>
    <w:lvl w:ilvl="4" w:tplc="04090019">
      <w:start w:val="1"/>
      <w:numFmt w:val="upperLetter"/>
      <w:lvlText w:val="%5."/>
      <w:lvlJc w:val="left"/>
      <w:pPr>
        <w:ind w:left="2400" w:hanging="400"/>
      </w:pPr>
      <w:rPr>
        <w:rFonts w:cs="Times New Roman"/>
      </w:rPr>
    </w:lvl>
    <w:lvl w:ilvl="5" w:tplc="0409001B">
      <w:start w:val="1"/>
      <w:numFmt w:val="lowerRoman"/>
      <w:lvlText w:val="%6."/>
      <w:lvlJc w:val="right"/>
      <w:pPr>
        <w:ind w:left="2800" w:hanging="400"/>
      </w:pPr>
      <w:rPr>
        <w:rFonts w:cs="Times New Roman"/>
      </w:rPr>
    </w:lvl>
    <w:lvl w:ilvl="6" w:tplc="0409000F">
      <w:start w:val="1"/>
      <w:numFmt w:val="decimal"/>
      <w:lvlText w:val="%7."/>
      <w:lvlJc w:val="left"/>
      <w:pPr>
        <w:ind w:left="3200" w:hanging="400"/>
      </w:pPr>
      <w:rPr>
        <w:rFonts w:cs="Times New Roman"/>
      </w:rPr>
    </w:lvl>
    <w:lvl w:ilvl="7" w:tplc="04090019">
      <w:start w:val="1"/>
      <w:numFmt w:val="upperLetter"/>
      <w:lvlText w:val="%8."/>
      <w:lvlJc w:val="left"/>
      <w:pPr>
        <w:ind w:left="3600" w:hanging="400"/>
      </w:pPr>
      <w:rPr>
        <w:rFonts w:cs="Times New Roman"/>
      </w:rPr>
    </w:lvl>
    <w:lvl w:ilvl="8" w:tplc="0409001B">
      <w:start w:val="1"/>
      <w:numFmt w:val="lowerRoman"/>
      <w:lvlText w:val="%9."/>
      <w:lvlJc w:val="right"/>
      <w:pPr>
        <w:ind w:left="4000" w:hanging="400"/>
      </w:pPr>
      <w:rPr>
        <w:rFonts w:cs="Times New Roman"/>
      </w:rPr>
    </w:lvl>
  </w:abstractNum>
  <w:abstractNum w:abstractNumId="60">
    <w:nsid w:val="69DB455F"/>
    <w:multiLevelType w:val="hybridMultilevel"/>
    <w:tmpl w:val="E438E586"/>
    <w:lvl w:ilvl="0" w:tplc="670C9C04">
      <w:start w:val="1"/>
      <w:numFmt w:val="lowerLetter"/>
      <w:lvlText w:val="(%1)"/>
      <w:lvlJc w:val="left"/>
      <w:pPr>
        <w:tabs>
          <w:tab w:val="num" w:pos="1440"/>
        </w:tabs>
        <w:ind w:left="144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61">
    <w:nsid w:val="6A1A2938"/>
    <w:multiLevelType w:val="hybridMultilevel"/>
    <w:tmpl w:val="AE5C8EE2"/>
    <w:lvl w:ilvl="0" w:tplc="B4107046">
      <w:start w:val="1"/>
      <w:numFmt w:val="lowerLetter"/>
      <w:lvlText w:val="(%1)"/>
      <w:lvlJc w:val="left"/>
      <w:pPr>
        <w:tabs>
          <w:tab w:val="num" w:pos="1440"/>
        </w:tabs>
        <w:ind w:left="144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62">
    <w:nsid w:val="6C665F9B"/>
    <w:multiLevelType w:val="hybridMultilevel"/>
    <w:tmpl w:val="C1627704"/>
    <w:lvl w:ilvl="0" w:tplc="E21A8460">
      <w:start w:val="1"/>
      <w:numFmt w:val="lowerLetter"/>
      <w:lvlText w:val="(%1)"/>
      <w:lvlJc w:val="left"/>
      <w:pPr>
        <w:tabs>
          <w:tab w:val="num" w:pos="1440"/>
        </w:tabs>
        <w:ind w:left="144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63">
    <w:nsid w:val="6C8B613B"/>
    <w:multiLevelType w:val="hybridMultilevel"/>
    <w:tmpl w:val="ECBEBDE0"/>
    <w:lvl w:ilvl="0" w:tplc="9EF47D6E">
      <w:start w:val="1"/>
      <w:numFmt w:val="ganada"/>
      <w:lvlText w:val="(%1)"/>
      <w:lvlJc w:val="left"/>
      <w:pPr>
        <w:ind w:left="1080" w:hanging="360"/>
      </w:pPr>
      <w:rPr>
        <w:rFonts w:cs="Times New Roman" w:hint="eastAsia"/>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64">
    <w:nsid w:val="6CD50492"/>
    <w:multiLevelType w:val="hybridMultilevel"/>
    <w:tmpl w:val="138C4A34"/>
    <w:lvl w:ilvl="0" w:tplc="04090011">
      <w:start w:val="1"/>
      <w:numFmt w:val="decimal"/>
      <w:lvlText w:val="%1)"/>
      <w:lvlJc w:val="left"/>
      <w:pPr>
        <w:ind w:left="1560" w:hanging="400"/>
      </w:pPr>
      <w:rPr>
        <w:rFonts w:cs="Times New Roman"/>
      </w:rPr>
    </w:lvl>
    <w:lvl w:ilvl="1" w:tplc="04090019">
      <w:start w:val="1"/>
      <w:numFmt w:val="upperLetter"/>
      <w:lvlText w:val="%2."/>
      <w:lvlJc w:val="left"/>
      <w:pPr>
        <w:ind w:left="1960" w:hanging="400"/>
      </w:pPr>
      <w:rPr>
        <w:rFonts w:cs="Times New Roman"/>
      </w:rPr>
    </w:lvl>
    <w:lvl w:ilvl="2" w:tplc="0409001B">
      <w:start w:val="1"/>
      <w:numFmt w:val="lowerRoman"/>
      <w:lvlText w:val="%3."/>
      <w:lvlJc w:val="right"/>
      <w:pPr>
        <w:ind w:left="2360" w:hanging="400"/>
      </w:pPr>
      <w:rPr>
        <w:rFonts w:cs="Times New Roman"/>
      </w:rPr>
    </w:lvl>
    <w:lvl w:ilvl="3" w:tplc="0409000F">
      <w:start w:val="1"/>
      <w:numFmt w:val="decimal"/>
      <w:lvlText w:val="%4."/>
      <w:lvlJc w:val="left"/>
      <w:pPr>
        <w:ind w:left="2760" w:hanging="400"/>
      </w:pPr>
      <w:rPr>
        <w:rFonts w:cs="Times New Roman"/>
      </w:rPr>
    </w:lvl>
    <w:lvl w:ilvl="4" w:tplc="04090019">
      <w:start w:val="1"/>
      <w:numFmt w:val="upperLetter"/>
      <w:lvlText w:val="%5."/>
      <w:lvlJc w:val="left"/>
      <w:pPr>
        <w:ind w:left="3160" w:hanging="400"/>
      </w:pPr>
      <w:rPr>
        <w:rFonts w:cs="Times New Roman"/>
      </w:rPr>
    </w:lvl>
    <w:lvl w:ilvl="5" w:tplc="0409001B">
      <w:start w:val="1"/>
      <w:numFmt w:val="lowerRoman"/>
      <w:lvlText w:val="%6."/>
      <w:lvlJc w:val="right"/>
      <w:pPr>
        <w:ind w:left="3560" w:hanging="400"/>
      </w:pPr>
      <w:rPr>
        <w:rFonts w:cs="Times New Roman"/>
      </w:rPr>
    </w:lvl>
    <w:lvl w:ilvl="6" w:tplc="0409000F">
      <w:start w:val="1"/>
      <w:numFmt w:val="decimal"/>
      <w:lvlText w:val="%7."/>
      <w:lvlJc w:val="left"/>
      <w:pPr>
        <w:ind w:left="3960" w:hanging="400"/>
      </w:pPr>
      <w:rPr>
        <w:rFonts w:cs="Times New Roman"/>
      </w:rPr>
    </w:lvl>
    <w:lvl w:ilvl="7" w:tplc="04090019">
      <w:start w:val="1"/>
      <w:numFmt w:val="upperLetter"/>
      <w:lvlText w:val="%8."/>
      <w:lvlJc w:val="left"/>
      <w:pPr>
        <w:ind w:left="4360" w:hanging="400"/>
      </w:pPr>
      <w:rPr>
        <w:rFonts w:cs="Times New Roman"/>
      </w:rPr>
    </w:lvl>
    <w:lvl w:ilvl="8" w:tplc="0409001B">
      <w:start w:val="1"/>
      <w:numFmt w:val="lowerRoman"/>
      <w:lvlText w:val="%9."/>
      <w:lvlJc w:val="right"/>
      <w:pPr>
        <w:ind w:left="4760" w:hanging="400"/>
      </w:pPr>
      <w:rPr>
        <w:rFonts w:cs="Times New Roman"/>
      </w:rPr>
    </w:lvl>
  </w:abstractNum>
  <w:abstractNum w:abstractNumId="65">
    <w:nsid w:val="6DFB05B5"/>
    <w:multiLevelType w:val="hybridMultilevel"/>
    <w:tmpl w:val="41945B8A"/>
    <w:lvl w:ilvl="0" w:tplc="EDE88EA2">
      <w:start w:val="1"/>
      <w:numFmt w:val="ganada"/>
      <w:lvlText w:val="(%1)"/>
      <w:lvlJc w:val="left"/>
      <w:pPr>
        <w:ind w:left="760" w:hanging="360"/>
      </w:pPr>
      <w:rPr>
        <w:rFonts w:cs="Times New Roman" w:hint="default"/>
      </w:rPr>
    </w:lvl>
    <w:lvl w:ilvl="1" w:tplc="04090019">
      <w:start w:val="1"/>
      <w:numFmt w:val="upperLetter"/>
      <w:lvlText w:val="%2."/>
      <w:lvlJc w:val="left"/>
      <w:pPr>
        <w:ind w:left="1200" w:hanging="400"/>
      </w:pPr>
      <w:rPr>
        <w:rFonts w:cs="Times New Roman"/>
      </w:rPr>
    </w:lvl>
    <w:lvl w:ilvl="2" w:tplc="0409001B">
      <w:start w:val="1"/>
      <w:numFmt w:val="lowerRoman"/>
      <w:lvlText w:val="%3."/>
      <w:lvlJc w:val="right"/>
      <w:pPr>
        <w:ind w:left="1600" w:hanging="400"/>
      </w:pPr>
      <w:rPr>
        <w:rFonts w:cs="Times New Roman"/>
      </w:rPr>
    </w:lvl>
    <w:lvl w:ilvl="3" w:tplc="0409000F">
      <w:start w:val="1"/>
      <w:numFmt w:val="decimal"/>
      <w:lvlText w:val="%4."/>
      <w:lvlJc w:val="left"/>
      <w:pPr>
        <w:ind w:left="2000" w:hanging="400"/>
      </w:pPr>
      <w:rPr>
        <w:rFonts w:cs="Times New Roman"/>
      </w:rPr>
    </w:lvl>
    <w:lvl w:ilvl="4" w:tplc="04090019">
      <w:start w:val="1"/>
      <w:numFmt w:val="upperLetter"/>
      <w:lvlText w:val="%5."/>
      <w:lvlJc w:val="left"/>
      <w:pPr>
        <w:ind w:left="2400" w:hanging="400"/>
      </w:pPr>
      <w:rPr>
        <w:rFonts w:cs="Times New Roman"/>
      </w:rPr>
    </w:lvl>
    <w:lvl w:ilvl="5" w:tplc="0409001B">
      <w:start w:val="1"/>
      <w:numFmt w:val="lowerRoman"/>
      <w:lvlText w:val="%6."/>
      <w:lvlJc w:val="right"/>
      <w:pPr>
        <w:ind w:left="2800" w:hanging="400"/>
      </w:pPr>
      <w:rPr>
        <w:rFonts w:cs="Times New Roman"/>
      </w:rPr>
    </w:lvl>
    <w:lvl w:ilvl="6" w:tplc="0409000F">
      <w:start w:val="1"/>
      <w:numFmt w:val="decimal"/>
      <w:lvlText w:val="%7."/>
      <w:lvlJc w:val="left"/>
      <w:pPr>
        <w:ind w:left="3200" w:hanging="400"/>
      </w:pPr>
      <w:rPr>
        <w:rFonts w:cs="Times New Roman"/>
      </w:rPr>
    </w:lvl>
    <w:lvl w:ilvl="7" w:tplc="04090019">
      <w:start w:val="1"/>
      <w:numFmt w:val="upperLetter"/>
      <w:lvlText w:val="%8."/>
      <w:lvlJc w:val="left"/>
      <w:pPr>
        <w:ind w:left="3600" w:hanging="400"/>
      </w:pPr>
      <w:rPr>
        <w:rFonts w:cs="Times New Roman"/>
      </w:rPr>
    </w:lvl>
    <w:lvl w:ilvl="8" w:tplc="0409001B">
      <w:start w:val="1"/>
      <w:numFmt w:val="lowerRoman"/>
      <w:lvlText w:val="%9."/>
      <w:lvlJc w:val="right"/>
      <w:pPr>
        <w:ind w:left="4000" w:hanging="400"/>
      </w:pPr>
      <w:rPr>
        <w:rFonts w:cs="Times New Roman"/>
      </w:rPr>
    </w:lvl>
  </w:abstractNum>
  <w:abstractNum w:abstractNumId="66">
    <w:nsid w:val="72086BED"/>
    <w:multiLevelType w:val="hybridMultilevel"/>
    <w:tmpl w:val="10C80690"/>
    <w:lvl w:ilvl="0" w:tplc="C28E64D8">
      <w:start w:val="1"/>
      <w:numFmt w:val="lowerLetter"/>
      <w:lvlText w:val="(%1)"/>
      <w:lvlJc w:val="left"/>
      <w:pPr>
        <w:tabs>
          <w:tab w:val="num" w:pos="1440"/>
        </w:tabs>
        <w:ind w:left="144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67">
    <w:nsid w:val="74C60F96"/>
    <w:multiLevelType w:val="hybridMultilevel"/>
    <w:tmpl w:val="2D64E582"/>
    <w:lvl w:ilvl="0" w:tplc="9EF47D6E">
      <w:start w:val="1"/>
      <w:numFmt w:val="ganada"/>
      <w:lvlText w:val="(%1)"/>
      <w:lvlJc w:val="left"/>
      <w:pPr>
        <w:tabs>
          <w:tab w:val="num" w:pos="1440"/>
        </w:tabs>
        <w:ind w:left="1440" w:hanging="720"/>
      </w:pPr>
      <w:rPr>
        <w:rFonts w:cs="Times New Roman" w:hint="eastAsia"/>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68">
    <w:nsid w:val="763D5574"/>
    <w:multiLevelType w:val="hybridMultilevel"/>
    <w:tmpl w:val="F9F61600"/>
    <w:lvl w:ilvl="0" w:tplc="6A3CEB78">
      <w:start w:val="1"/>
      <w:numFmt w:val="ganada"/>
      <w:lvlText w:val="(%1)"/>
      <w:lvlJc w:val="left"/>
      <w:pPr>
        <w:ind w:left="760" w:hanging="360"/>
      </w:pPr>
      <w:rPr>
        <w:rFonts w:cs="Times New Roman" w:hint="default"/>
      </w:rPr>
    </w:lvl>
    <w:lvl w:ilvl="1" w:tplc="04090019">
      <w:start w:val="1"/>
      <w:numFmt w:val="upperLetter"/>
      <w:lvlText w:val="%2."/>
      <w:lvlJc w:val="left"/>
      <w:pPr>
        <w:ind w:left="1200" w:hanging="400"/>
      </w:pPr>
      <w:rPr>
        <w:rFonts w:cs="Times New Roman"/>
      </w:rPr>
    </w:lvl>
    <w:lvl w:ilvl="2" w:tplc="0409001B">
      <w:start w:val="1"/>
      <w:numFmt w:val="lowerRoman"/>
      <w:lvlText w:val="%3."/>
      <w:lvlJc w:val="right"/>
      <w:pPr>
        <w:ind w:left="1600" w:hanging="400"/>
      </w:pPr>
      <w:rPr>
        <w:rFonts w:cs="Times New Roman"/>
      </w:rPr>
    </w:lvl>
    <w:lvl w:ilvl="3" w:tplc="0409000F">
      <w:start w:val="1"/>
      <w:numFmt w:val="decimal"/>
      <w:lvlText w:val="%4."/>
      <w:lvlJc w:val="left"/>
      <w:pPr>
        <w:ind w:left="2000" w:hanging="400"/>
      </w:pPr>
      <w:rPr>
        <w:rFonts w:cs="Times New Roman"/>
      </w:rPr>
    </w:lvl>
    <w:lvl w:ilvl="4" w:tplc="04090019">
      <w:start w:val="1"/>
      <w:numFmt w:val="upperLetter"/>
      <w:lvlText w:val="%5."/>
      <w:lvlJc w:val="left"/>
      <w:pPr>
        <w:ind w:left="2400" w:hanging="400"/>
      </w:pPr>
      <w:rPr>
        <w:rFonts w:cs="Times New Roman"/>
      </w:rPr>
    </w:lvl>
    <w:lvl w:ilvl="5" w:tplc="0409001B">
      <w:start w:val="1"/>
      <w:numFmt w:val="lowerRoman"/>
      <w:lvlText w:val="%6."/>
      <w:lvlJc w:val="right"/>
      <w:pPr>
        <w:ind w:left="2800" w:hanging="400"/>
      </w:pPr>
      <w:rPr>
        <w:rFonts w:cs="Times New Roman"/>
      </w:rPr>
    </w:lvl>
    <w:lvl w:ilvl="6" w:tplc="0409000F">
      <w:start w:val="1"/>
      <w:numFmt w:val="decimal"/>
      <w:lvlText w:val="%7."/>
      <w:lvlJc w:val="left"/>
      <w:pPr>
        <w:ind w:left="3200" w:hanging="400"/>
      </w:pPr>
      <w:rPr>
        <w:rFonts w:cs="Times New Roman"/>
      </w:rPr>
    </w:lvl>
    <w:lvl w:ilvl="7" w:tplc="04090019">
      <w:start w:val="1"/>
      <w:numFmt w:val="upperLetter"/>
      <w:lvlText w:val="%8."/>
      <w:lvlJc w:val="left"/>
      <w:pPr>
        <w:ind w:left="3600" w:hanging="400"/>
      </w:pPr>
      <w:rPr>
        <w:rFonts w:cs="Times New Roman"/>
      </w:rPr>
    </w:lvl>
    <w:lvl w:ilvl="8" w:tplc="0409001B">
      <w:start w:val="1"/>
      <w:numFmt w:val="lowerRoman"/>
      <w:lvlText w:val="%9."/>
      <w:lvlJc w:val="right"/>
      <w:pPr>
        <w:ind w:left="4000" w:hanging="400"/>
      </w:pPr>
      <w:rPr>
        <w:rFonts w:cs="Times New Roman"/>
      </w:rPr>
    </w:lvl>
  </w:abstractNum>
  <w:abstractNum w:abstractNumId="69">
    <w:nsid w:val="76E57996"/>
    <w:multiLevelType w:val="hybridMultilevel"/>
    <w:tmpl w:val="91249598"/>
    <w:lvl w:ilvl="0" w:tplc="CD94211C">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70">
    <w:nsid w:val="770374B8"/>
    <w:multiLevelType w:val="hybridMultilevel"/>
    <w:tmpl w:val="EF0AD2E2"/>
    <w:lvl w:ilvl="0" w:tplc="B4107046">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abstractNum w:abstractNumId="71">
    <w:nsid w:val="7B1D5C4F"/>
    <w:multiLevelType w:val="hybridMultilevel"/>
    <w:tmpl w:val="01E87D78"/>
    <w:lvl w:ilvl="0" w:tplc="E21A8460">
      <w:start w:val="1"/>
      <w:numFmt w:val="lowerLetter"/>
      <w:lvlText w:val="(%1)"/>
      <w:lvlJc w:val="left"/>
      <w:pPr>
        <w:tabs>
          <w:tab w:val="num" w:pos="1440"/>
        </w:tabs>
        <w:ind w:left="1440" w:hanging="720"/>
      </w:pPr>
      <w:rPr>
        <w:rFonts w:cs="Times New Roman" w:hint="default"/>
      </w:rPr>
    </w:lvl>
    <w:lvl w:ilvl="1" w:tplc="04090019">
      <w:start w:val="1"/>
      <w:numFmt w:val="upperLetter"/>
      <w:lvlText w:val="%2."/>
      <w:lvlJc w:val="left"/>
      <w:pPr>
        <w:tabs>
          <w:tab w:val="num" w:pos="1200"/>
        </w:tabs>
        <w:ind w:left="1200" w:hanging="400"/>
      </w:pPr>
      <w:rPr>
        <w:rFonts w:cs="Times New Roman"/>
      </w:rPr>
    </w:lvl>
    <w:lvl w:ilvl="2" w:tplc="0409001B">
      <w:start w:val="1"/>
      <w:numFmt w:val="lowerRoman"/>
      <w:lvlText w:val="%3."/>
      <w:lvlJc w:val="right"/>
      <w:pPr>
        <w:tabs>
          <w:tab w:val="num" w:pos="1600"/>
        </w:tabs>
        <w:ind w:left="1600" w:hanging="400"/>
      </w:pPr>
      <w:rPr>
        <w:rFonts w:cs="Times New Roman"/>
      </w:rPr>
    </w:lvl>
    <w:lvl w:ilvl="3" w:tplc="0409000F">
      <w:start w:val="1"/>
      <w:numFmt w:val="decimal"/>
      <w:lvlText w:val="%4."/>
      <w:lvlJc w:val="left"/>
      <w:pPr>
        <w:tabs>
          <w:tab w:val="num" w:pos="2000"/>
        </w:tabs>
        <w:ind w:left="2000" w:hanging="400"/>
      </w:pPr>
      <w:rPr>
        <w:rFonts w:cs="Times New Roman"/>
      </w:rPr>
    </w:lvl>
    <w:lvl w:ilvl="4" w:tplc="04090019">
      <w:start w:val="1"/>
      <w:numFmt w:val="upperLetter"/>
      <w:lvlText w:val="%5."/>
      <w:lvlJc w:val="left"/>
      <w:pPr>
        <w:tabs>
          <w:tab w:val="num" w:pos="2400"/>
        </w:tabs>
        <w:ind w:left="2400" w:hanging="400"/>
      </w:pPr>
      <w:rPr>
        <w:rFonts w:cs="Times New Roman"/>
      </w:rPr>
    </w:lvl>
    <w:lvl w:ilvl="5" w:tplc="0409001B">
      <w:start w:val="1"/>
      <w:numFmt w:val="lowerRoman"/>
      <w:lvlText w:val="%6."/>
      <w:lvlJc w:val="right"/>
      <w:pPr>
        <w:tabs>
          <w:tab w:val="num" w:pos="2800"/>
        </w:tabs>
        <w:ind w:left="2800" w:hanging="400"/>
      </w:pPr>
      <w:rPr>
        <w:rFonts w:cs="Times New Roman"/>
      </w:rPr>
    </w:lvl>
    <w:lvl w:ilvl="6" w:tplc="0409000F">
      <w:start w:val="1"/>
      <w:numFmt w:val="decimal"/>
      <w:lvlText w:val="%7."/>
      <w:lvlJc w:val="left"/>
      <w:pPr>
        <w:tabs>
          <w:tab w:val="num" w:pos="3200"/>
        </w:tabs>
        <w:ind w:left="3200" w:hanging="400"/>
      </w:pPr>
      <w:rPr>
        <w:rFonts w:cs="Times New Roman"/>
      </w:rPr>
    </w:lvl>
    <w:lvl w:ilvl="7" w:tplc="04090019">
      <w:start w:val="1"/>
      <w:numFmt w:val="upperLetter"/>
      <w:lvlText w:val="%8."/>
      <w:lvlJc w:val="left"/>
      <w:pPr>
        <w:tabs>
          <w:tab w:val="num" w:pos="3600"/>
        </w:tabs>
        <w:ind w:left="3600" w:hanging="400"/>
      </w:pPr>
      <w:rPr>
        <w:rFonts w:cs="Times New Roman"/>
      </w:rPr>
    </w:lvl>
    <w:lvl w:ilvl="8" w:tplc="0409001B">
      <w:start w:val="1"/>
      <w:numFmt w:val="lowerRoman"/>
      <w:lvlText w:val="%9."/>
      <w:lvlJc w:val="right"/>
      <w:pPr>
        <w:tabs>
          <w:tab w:val="num" w:pos="4000"/>
        </w:tabs>
        <w:ind w:left="4000" w:hanging="400"/>
      </w:pPr>
      <w:rPr>
        <w:rFonts w:cs="Times New Roman"/>
      </w:rPr>
    </w:lvl>
  </w:abstractNum>
  <w:num w:numId="1">
    <w:abstractNumId w:val="60"/>
  </w:num>
  <w:num w:numId="2">
    <w:abstractNumId w:val="13"/>
  </w:num>
  <w:num w:numId="3">
    <w:abstractNumId w:val="66"/>
  </w:num>
  <w:num w:numId="4">
    <w:abstractNumId w:val="30"/>
  </w:num>
  <w:num w:numId="5">
    <w:abstractNumId w:val="49"/>
  </w:num>
  <w:num w:numId="6">
    <w:abstractNumId w:val="62"/>
  </w:num>
  <w:num w:numId="7">
    <w:abstractNumId w:val="61"/>
  </w:num>
  <w:num w:numId="8">
    <w:abstractNumId w:val="51"/>
  </w:num>
  <w:num w:numId="9">
    <w:abstractNumId w:val="22"/>
  </w:num>
  <w:num w:numId="10">
    <w:abstractNumId w:val="23"/>
  </w:num>
  <w:num w:numId="11">
    <w:abstractNumId w:val="53"/>
  </w:num>
  <w:num w:numId="12">
    <w:abstractNumId w:val="11"/>
  </w:num>
  <w:num w:numId="13">
    <w:abstractNumId w:val="39"/>
  </w:num>
  <w:num w:numId="14">
    <w:abstractNumId w:val="31"/>
  </w:num>
  <w:num w:numId="15">
    <w:abstractNumId w:val="36"/>
  </w:num>
  <w:num w:numId="16">
    <w:abstractNumId w:val="1"/>
  </w:num>
  <w:num w:numId="17">
    <w:abstractNumId w:val="45"/>
  </w:num>
  <w:num w:numId="18">
    <w:abstractNumId w:val="4"/>
  </w:num>
  <w:num w:numId="19">
    <w:abstractNumId w:val="19"/>
  </w:num>
  <w:num w:numId="20">
    <w:abstractNumId w:val="43"/>
  </w:num>
  <w:num w:numId="21">
    <w:abstractNumId w:val="20"/>
  </w:num>
  <w:num w:numId="22">
    <w:abstractNumId w:val="65"/>
  </w:num>
  <w:num w:numId="23">
    <w:abstractNumId w:val="2"/>
  </w:num>
  <w:num w:numId="24">
    <w:abstractNumId w:val="68"/>
  </w:num>
  <w:num w:numId="25">
    <w:abstractNumId w:val="33"/>
  </w:num>
  <w:num w:numId="26">
    <w:abstractNumId w:val="64"/>
  </w:num>
  <w:num w:numId="27">
    <w:abstractNumId w:val="29"/>
  </w:num>
  <w:num w:numId="28">
    <w:abstractNumId w:val="59"/>
  </w:num>
  <w:num w:numId="29">
    <w:abstractNumId w:val="5"/>
  </w:num>
  <w:num w:numId="30">
    <w:abstractNumId w:val="50"/>
  </w:num>
  <w:num w:numId="31">
    <w:abstractNumId w:val="56"/>
  </w:num>
  <w:num w:numId="32">
    <w:abstractNumId w:val="25"/>
  </w:num>
  <w:num w:numId="33">
    <w:abstractNumId w:val="32"/>
  </w:num>
  <w:num w:numId="34">
    <w:abstractNumId w:val="26"/>
  </w:num>
  <w:num w:numId="35">
    <w:abstractNumId w:val="15"/>
  </w:num>
  <w:num w:numId="36">
    <w:abstractNumId w:val="14"/>
  </w:num>
  <w:num w:numId="37">
    <w:abstractNumId w:val="42"/>
  </w:num>
  <w:num w:numId="38">
    <w:abstractNumId w:val="7"/>
  </w:num>
  <w:num w:numId="39">
    <w:abstractNumId w:val="71"/>
  </w:num>
  <w:num w:numId="40">
    <w:abstractNumId w:val="70"/>
  </w:num>
  <w:num w:numId="41">
    <w:abstractNumId w:val="47"/>
  </w:num>
  <w:num w:numId="42">
    <w:abstractNumId w:val="57"/>
  </w:num>
  <w:num w:numId="43">
    <w:abstractNumId w:val="69"/>
  </w:num>
  <w:num w:numId="44">
    <w:abstractNumId w:val="38"/>
  </w:num>
  <w:num w:numId="45">
    <w:abstractNumId w:val="52"/>
  </w:num>
  <w:num w:numId="46">
    <w:abstractNumId w:val="0"/>
  </w:num>
  <w:num w:numId="47">
    <w:abstractNumId w:val="6"/>
  </w:num>
  <w:num w:numId="48">
    <w:abstractNumId w:val="41"/>
  </w:num>
  <w:num w:numId="49">
    <w:abstractNumId w:val="58"/>
  </w:num>
  <w:num w:numId="50">
    <w:abstractNumId w:val="8"/>
  </w:num>
  <w:num w:numId="51">
    <w:abstractNumId w:val="27"/>
  </w:num>
  <w:num w:numId="52">
    <w:abstractNumId w:val="55"/>
  </w:num>
  <w:num w:numId="53">
    <w:abstractNumId w:val="63"/>
  </w:num>
  <w:num w:numId="54">
    <w:abstractNumId w:val="54"/>
  </w:num>
  <w:num w:numId="55">
    <w:abstractNumId w:val="12"/>
  </w:num>
  <w:num w:numId="56">
    <w:abstractNumId w:val="67"/>
  </w:num>
  <w:num w:numId="57">
    <w:abstractNumId w:val="21"/>
  </w:num>
  <w:num w:numId="58">
    <w:abstractNumId w:val="44"/>
  </w:num>
  <w:num w:numId="59">
    <w:abstractNumId w:val="28"/>
  </w:num>
  <w:num w:numId="60">
    <w:abstractNumId w:val="35"/>
  </w:num>
  <w:num w:numId="61">
    <w:abstractNumId w:val="18"/>
  </w:num>
  <w:num w:numId="62">
    <w:abstractNumId w:val="3"/>
  </w:num>
  <w:num w:numId="63">
    <w:abstractNumId w:val="24"/>
  </w:num>
  <w:num w:numId="64">
    <w:abstractNumId w:val="37"/>
  </w:num>
  <w:num w:numId="65">
    <w:abstractNumId w:val="34"/>
  </w:num>
  <w:num w:numId="66">
    <w:abstractNumId w:val="46"/>
  </w:num>
  <w:num w:numId="67">
    <w:abstractNumId w:val="16"/>
  </w:num>
  <w:num w:numId="68">
    <w:abstractNumId w:val="17"/>
  </w:num>
  <w:num w:numId="69">
    <w:abstractNumId w:val="10"/>
  </w:num>
  <w:num w:numId="70">
    <w:abstractNumId w:val="9"/>
  </w:num>
  <w:num w:numId="71">
    <w:abstractNumId w:val="48"/>
  </w:num>
  <w:num w:numId="72">
    <w:abstractNumId w:val="40"/>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800"/>
  <w:doNotHyphenateCaps/>
  <w:displayHorizontalDrawingGridEvery w:val="0"/>
  <w:displayVerticalDrawingGridEvery w:val="2"/>
  <w:noPunctuationKerning/>
  <w:characterSpacingControl w:val="doNotCompress"/>
  <w:noLineBreaksAfter w:lang="ko-KR" w:val="$([\{£¥‘“〈《「『【〔＄（［｛￡￥￦"/>
  <w:noLineBreaksBefore w:lang="ko-KR" w:val="!%),.:;?]}¢°’”′″℃〉》」』】〕！％），．：；？］｝￠"/>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116D"/>
    <w:rsid w:val="00034C49"/>
    <w:rsid w:val="00046361"/>
    <w:rsid w:val="00073251"/>
    <w:rsid w:val="00091C99"/>
    <w:rsid w:val="00097A2B"/>
    <w:rsid w:val="000A4348"/>
    <w:rsid w:val="000D033E"/>
    <w:rsid w:val="000D29A5"/>
    <w:rsid w:val="000F2B7E"/>
    <w:rsid w:val="000F3D26"/>
    <w:rsid w:val="001040A4"/>
    <w:rsid w:val="00145EC0"/>
    <w:rsid w:val="00160AA0"/>
    <w:rsid w:val="001650F4"/>
    <w:rsid w:val="001675D5"/>
    <w:rsid w:val="00182E26"/>
    <w:rsid w:val="00195A90"/>
    <w:rsid w:val="001D3060"/>
    <w:rsid w:val="001E102C"/>
    <w:rsid w:val="00200AEF"/>
    <w:rsid w:val="00202E3A"/>
    <w:rsid w:val="00204CF6"/>
    <w:rsid w:val="00207588"/>
    <w:rsid w:val="002401DB"/>
    <w:rsid w:val="00241306"/>
    <w:rsid w:val="002478E3"/>
    <w:rsid w:val="00271E5F"/>
    <w:rsid w:val="00290B44"/>
    <w:rsid w:val="002E41D1"/>
    <w:rsid w:val="002E754C"/>
    <w:rsid w:val="00300CD7"/>
    <w:rsid w:val="00346E53"/>
    <w:rsid w:val="00350442"/>
    <w:rsid w:val="003768FC"/>
    <w:rsid w:val="00380779"/>
    <w:rsid w:val="00383D48"/>
    <w:rsid w:val="003D1D77"/>
    <w:rsid w:val="0040115A"/>
    <w:rsid w:val="0040516F"/>
    <w:rsid w:val="0041528E"/>
    <w:rsid w:val="004207D2"/>
    <w:rsid w:val="00427715"/>
    <w:rsid w:val="004600CA"/>
    <w:rsid w:val="00461631"/>
    <w:rsid w:val="004A091A"/>
    <w:rsid w:val="004A6AEB"/>
    <w:rsid w:val="00500083"/>
    <w:rsid w:val="005078CF"/>
    <w:rsid w:val="00517558"/>
    <w:rsid w:val="0052186D"/>
    <w:rsid w:val="005251F8"/>
    <w:rsid w:val="00527F1C"/>
    <w:rsid w:val="005348A5"/>
    <w:rsid w:val="00541D5C"/>
    <w:rsid w:val="005757AA"/>
    <w:rsid w:val="0058116D"/>
    <w:rsid w:val="00587720"/>
    <w:rsid w:val="005C7CB6"/>
    <w:rsid w:val="005E792F"/>
    <w:rsid w:val="005F6D07"/>
    <w:rsid w:val="005F6EDC"/>
    <w:rsid w:val="00602EE1"/>
    <w:rsid w:val="006058DB"/>
    <w:rsid w:val="00607AD9"/>
    <w:rsid w:val="0061069C"/>
    <w:rsid w:val="00633792"/>
    <w:rsid w:val="00642174"/>
    <w:rsid w:val="00647A18"/>
    <w:rsid w:val="00651694"/>
    <w:rsid w:val="00664044"/>
    <w:rsid w:val="00666AB9"/>
    <w:rsid w:val="006B7ABF"/>
    <w:rsid w:val="006E0B00"/>
    <w:rsid w:val="006F16FC"/>
    <w:rsid w:val="00704D24"/>
    <w:rsid w:val="007427FF"/>
    <w:rsid w:val="00754487"/>
    <w:rsid w:val="00761A42"/>
    <w:rsid w:val="0076290A"/>
    <w:rsid w:val="0077245A"/>
    <w:rsid w:val="00846849"/>
    <w:rsid w:val="008503AD"/>
    <w:rsid w:val="00857D77"/>
    <w:rsid w:val="008653CB"/>
    <w:rsid w:val="0086594C"/>
    <w:rsid w:val="008958C6"/>
    <w:rsid w:val="008A316C"/>
    <w:rsid w:val="008E5FBD"/>
    <w:rsid w:val="009175E8"/>
    <w:rsid w:val="00941F52"/>
    <w:rsid w:val="00946DF4"/>
    <w:rsid w:val="00956FF0"/>
    <w:rsid w:val="0097712A"/>
    <w:rsid w:val="009A34DD"/>
    <w:rsid w:val="009C2DC8"/>
    <w:rsid w:val="009D790D"/>
    <w:rsid w:val="009F1E74"/>
    <w:rsid w:val="009F3C07"/>
    <w:rsid w:val="009F5A59"/>
    <w:rsid w:val="009F6E87"/>
    <w:rsid w:val="00A150A0"/>
    <w:rsid w:val="00A216B8"/>
    <w:rsid w:val="00A23A20"/>
    <w:rsid w:val="00A35579"/>
    <w:rsid w:val="00A432D0"/>
    <w:rsid w:val="00A469D0"/>
    <w:rsid w:val="00A474EA"/>
    <w:rsid w:val="00A522AD"/>
    <w:rsid w:val="00A528E4"/>
    <w:rsid w:val="00A93691"/>
    <w:rsid w:val="00AA0634"/>
    <w:rsid w:val="00AB2AF0"/>
    <w:rsid w:val="00AE1274"/>
    <w:rsid w:val="00B207FE"/>
    <w:rsid w:val="00B3043A"/>
    <w:rsid w:val="00B32829"/>
    <w:rsid w:val="00B41AA4"/>
    <w:rsid w:val="00B50396"/>
    <w:rsid w:val="00B95209"/>
    <w:rsid w:val="00BC52EB"/>
    <w:rsid w:val="00BF46D7"/>
    <w:rsid w:val="00C30AA6"/>
    <w:rsid w:val="00C339B1"/>
    <w:rsid w:val="00C5209E"/>
    <w:rsid w:val="00C72FC3"/>
    <w:rsid w:val="00C75156"/>
    <w:rsid w:val="00C761F6"/>
    <w:rsid w:val="00C8539F"/>
    <w:rsid w:val="00C931D8"/>
    <w:rsid w:val="00CB0EC6"/>
    <w:rsid w:val="00CE30A9"/>
    <w:rsid w:val="00D17374"/>
    <w:rsid w:val="00D229E1"/>
    <w:rsid w:val="00D54907"/>
    <w:rsid w:val="00D721ED"/>
    <w:rsid w:val="00D72699"/>
    <w:rsid w:val="00DB1ECB"/>
    <w:rsid w:val="00DD2C03"/>
    <w:rsid w:val="00DF3C9C"/>
    <w:rsid w:val="00E1686B"/>
    <w:rsid w:val="00E26D67"/>
    <w:rsid w:val="00E715FD"/>
    <w:rsid w:val="00E82A9D"/>
    <w:rsid w:val="00E90E68"/>
    <w:rsid w:val="00EA116F"/>
    <w:rsid w:val="00EA19BA"/>
    <w:rsid w:val="00EE0790"/>
    <w:rsid w:val="00EE4FD6"/>
    <w:rsid w:val="00EF2821"/>
    <w:rsid w:val="00F21C82"/>
    <w:rsid w:val="00F45259"/>
    <w:rsid w:val="00F5584B"/>
    <w:rsid w:val="00F67F25"/>
    <w:rsid w:val="00F71B48"/>
    <w:rsid w:val="00F731A5"/>
    <w:rsid w:val="00FE27A3"/>
    <w:rsid w:val="00FF7C5D"/>
  </w:rsids>
  <m:mathPr>
    <m:mathFont m:val="Cambria Math"/>
    <m:brkBin m:val="before"/>
    <m:brkBinSub m:val="--"/>
    <m:smallFrac m:val="off"/>
    <m:dispDef/>
    <m:lMargin m:val="0"/>
    <m:rMargin m:val="0"/>
    <m:defJc m:val="centerGroup"/>
    <m:wrapIndent m:val="1440"/>
    <m:intLim m:val="subSup"/>
    <m:naryLim m:val="undOvr"/>
  </m:mathPr>
  <w:uiCompat97To2003/>
  <w:attachedSchema w:val="urn:schemas:contacts"/>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Times New Roman"/>
        <w:kern w:val="2"/>
        <w:szCs w:val="22"/>
        <w:lang w:val="en-US"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16D"/>
    <w:pPr>
      <w:widowControl w:val="0"/>
      <w:wordWrap w:val="0"/>
      <w:autoSpaceDE w:val="0"/>
      <w:autoSpaceDN w:val="0"/>
      <w:jc w:val="both"/>
    </w:pPr>
    <w:rPr>
      <w:rFonts w:ascii="바탕" w:eastAsia="바탕" w:hAnsi="Times New Roman" w:cs="바탕"/>
      <w:szCs w:val="20"/>
    </w:rPr>
  </w:style>
  <w:style w:type="paragraph" w:styleId="Heading3">
    <w:name w:val="heading 3"/>
    <w:basedOn w:val="Normal"/>
    <w:next w:val="Normal"/>
    <w:link w:val="Heading3Char"/>
    <w:uiPriority w:val="99"/>
    <w:qFormat/>
    <w:locked/>
    <w:rsid w:val="00CE30A9"/>
    <w:pPr>
      <w:keepNext/>
      <w:wordWrap/>
      <w:adjustRightInd w:val="0"/>
      <w:spacing w:before="240" w:after="60"/>
      <w:jc w:val="left"/>
      <w:outlineLvl w:val="2"/>
    </w:pPr>
    <w:rPr>
      <w:rFonts w:ascii="Arial" w:eastAsia="맑은 고딕" w:hAnsi="Arial" w:cs="Arial"/>
      <w:b/>
      <w:bCs/>
      <w:kern w:val="0"/>
      <w:sz w:val="26"/>
      <w:szCs w:val="26"/>
    </w:rPr>
  </w:style>
  <w:style w:type="paragraph" w:styleId="Heading7">
    <w:name w:val="heading 7"/>
    <w:basedOn w:val="Normal"/>
    <w:next w:val="Normal"/>
    <w:link w:val="Heading7Char"/>
    <w:uiPriority w:val="99"/>
    <w:qFormat/>
    <w:locked/>
    <w:rsid w:val="00CE30A9"/>
    <w:pPr>
      <w:widowControl/>
      <w:wordWrap/>
      <w:autoSpaceDE/>
      <w:autoSpaceDN/>
      <w:spacing w:before="240" w:after="60"/>
      <w:jc w:val="left"/>
      <w:outlineLvl w:val="6"/>
    </w:pPr>
    <w:rPr>
      <w:rFonts w:ascii="Times New Roman" w:eastAsia="맑은 고딕" w:cs="Times New Roman"/>
      <w:kern w:val="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CE30A9"/>
    <w:rPr>
      <w:rFonts w:ascii="Arial" w:eastAsia="맑은 고딕" w:hAnsi="Arial" w:cs="Arial"/>
      <w:b/>
      <w:bCs/>
      <w:sz w:val="26"/>
      <w:szCs w:val="26"/>
      <w:lang w:val="en-US" w:eastAsia="ko-KR"/>
    </w:rPr>
  </w:style>
  <w:style w:type="character" w:customStyle="1" w:styleId="Heading7Char">
    <w:name w:val="Heading 7 Char"/>
    <w:basedOn w:val="DefaultParagraphFont"/>
    <w:link w:val="Heading7"/>
    <w:uiPriority w:val="99"/>
    <w:locked/>
    <w:rsid w:val="00CE30A9"/>
    <w:rPr>
      <w:rFonts w:eastAsia="맑은 고딕" w:cs="Times New Roman"/>
      <w:sz w:val="24"/>
      <w:szCs w:val="24"/>
      <w:lang w:val="en-US" w:eastAsia="ko-KR"/>
    </w:rPr>
  </w:style>
  <w:style w:type="paragraph" w:styleId="Header">
    <w:name w:val="header"/>
    <w:basedOn w:val="Normal"/>
    <w:link w:val="HeaderChar"/>
    <w:uiPriority w:val="99"/>
    <w:semiHidden/>
    <w:rsid w:val="005F6D07"/>
    <w:pPr>
      <w:tabs>
        <w:tab w:val="center" w:pos="4513"/>
        <w:tab w:val="right" w:pos="9026"/>
      </w:tabs>
      <w:snapToGrid w:val="0"/>
    </w:pPr>
  </w:style>
  <w:style w:type="character" w:customStyle="1" w:styleId="HeaderChar">
    <w:name w:val="Header Char"/>
    <w:basedOn w:val="DefaultParagraphFont"/>
    <w:link w:val="Header"/>
    <w:uiPriority w:val="99"/>
    <w:semiHidden/>
    <w:locked/>
    <w:rsid w:val="005F6D07"/>
    <w:rPr>
      <w:rFonts w:ascii="바탕" w:eastAsia="바탕" w:hAnsi="Times New Roman" w:cs="바탕"/>
      <w:sz w:val="24"/>
      <w:szCs w:val="24"/>
    </w:rPr>
  </w:style>
  <w:style w:type="paragraph" w:styleId="Footer">
    <w:name w:val="footer"/>
    <w:basedOn w:val="Normal"/>
    <w:link w:val="FooterChar"/>
    <w:uiPriority w:val="99"/>
    <w:rsid w:val="005F6D07"/>
    <w:pPr>
      <w:tabs>
        <w:tab w:val="center" w:pos="4513"/>
        <w:tab w:val="right" w:pos="9026"/>
      </w:tabs>
      <w:snapToGrid w:val="0"/>
    </w:pPr>
  </w:style>
  <w:style w:type="character" w:customStyle="1" w:styleId="FooterChar">
    <w:name w:val="Footer Char"/>
    <w:basedOn w:val="DefaultParagraphFont"/>
    <w:link w:val="Footer"/>
    <w:uiPriority w:val="99"/>
    <w:locked/>
    <w:rsid w:val="005F6D07"/>
    <w:rPr>
      <w:rFonts w:ascii="바탕" w:eastAsia="바탕" w:hAnsi="Times New Roman" w:cs="바탕"/>
      <w:sz w:val="24"/>
      <w:szCs w:val="24"/>
    </w:rPr>
  </w:style>
  <w:style w:type="paragraph" w:styleId="BalloonText">
    <w:name w:val="Balloon Text"/>
    <w:basedOn w:val="Normal"/>
    <w:link w:val="BalloonTextChar"/>
    <w:uiPriority w:val="99"/>
    <w:semiHidden/>
    <w:rsid w:val="00091C99"/>
    <w:rPr>
      <w:rFonts w:ascii="Arial" w:eastAsia="돋움" w:hAnsi="Arial" w:cs="Arial"/>
      <w:sz w:val="18"/>
      <w:szCs w:val="18"/>
    </w:rPr>
  </w:style>
  <w:style w:type="character" w:customStyle="1" w:styleId="BalloonTextChar">
    <w:name w:val="Balloon Text Char"/>
    <w:basedOn w:val="DefaultParagraphFont"/>
    <w:link w:val="BalloonText"/>
    <w:uiPriority w:val="99"/>
    <w:semiHidden/>
    <w:locked/>
    <w:rsid w:val="008A316C"/>
    <w:rPr>
      <w:rFonts w:ascii="맑은 고딕" w:eastAsia="맑은 고딕" w:hAnsi="맑은 고딕" w:cs="맑은 고딕"/>
      <w:sz w:val="2"/>
      <w:szCs w:val="2"/>
    </w:rPr>
  </w:style>
  <w:style w:type="paragraph" w:styleId="ListParagraph">
    <w:name w:val="List Paragraph"/>
    <w:basedOn w:val="Normal"/>
    <w:uiPriority w:val="99"/>
    <w:qFormat/>
    <w:rsid w:val="00CE30A9"/>
    <w:pPr>
      <w:widowControl/>
      <w:wordWrap/>
      <w:autoSpaceDE/>
      <w:autoSpaceDN/>
      <w:spacing w:after="200" w:line="276" w:lineRule="auto"/>
      <w:ind w:left="720"/>
      <w:jc w:val="left"/>
    </w:pPr>
    <w:rPr>
      <w:rFonts w:ascii="Times New Roman" w:eastAsia="맑은 고딕" w:cs="Times New Roman"/>
      <w:kern w:val="0"/>
      <w:sz w:val="24"/>
      <w:szCs w:val="24"/>
      <w:lang w:eastAsia="en-US"/>
    </w:rPr>
  </w:style>
  <w:style w:type="paragraph" w:styleId="Title">
    <w:name w:val="Title"/>
    <w:basedOn w:val="Normal"/>
    <w:link w:val="TitleChar"/>
    <w:uiPriority w:val="99"/>
    <w:qFormat/>
    <w:locked/>
    <w:rsid w:val="00CE30A9"/>
    <w:pPr>
      <w:tabs>
        <w:tab w:val="center" w:pos="4680"/>
        <w:tab w:val="left" w:pos="5040"/>
        <w:tab w:val="left" w:pos="5760"/>
        <w:tab w:val="left" w:pos="6480"/>
        <w:tab w:val="left" w:pos="7200"/>
        <w:tab w:val="left" w:pos="7920"/>
      </w:tabs>
      <w:wordWrap/>
      <w:adjustRightInd w:val="0"/>
      <w:jc w:val="center"/>
    </w:pPr>
    <w:rPr>
      <w:rFonts w:ascii="Times New Roman" w:eastAsia="맑은 고딕" w:cs="Times New Roman"/>
      <w:b/>
      <w:bCs/>
      <w:kern w:val="0"/>
      <w:sz w:val="24"/>
      <w:szCs w:val="24"/>
    </w:rPr>
  </w:style>
  <w:style w:type="character" w:customStyle="1" w:styleId="TitleChar">
    <w:name w:val="Title Char"/>
    <w:basedOn w:val="DefaultParagraphFont"/>
    <w:link w:val="Title"/>
    <w:uiPriority w:val="99"/>
    <w:locked/>
    <w:rsid w:val="00CE30A9"/>
    <w:rPr>
      <w:rFonts w:eastAsia="맑은 고딕" w:cs="Times New Roman"/>
      <w:b/>
      <w:bCs/>
      <w:sz w:val="24"/>
      <w:szCs w:val="24"/>
      <w:lang w:val="en-US" w:eastAsia="ko-KR"/>
    </w:rPr>
  </w:style>
  <w:style w:type="character" w:styleId="PageNumber">
    <w:name w:val="page number"/>
    <w:basedOn w:val="DefaultParagraphFont"/>
    <w:uiPriority w:val="99"/>
    <w:rsid w:val="00CE30A9"/>
    <w:rPr>
      <w:rFonts w:cs="Times New Roman"/>
    </w:rPr>
  </w:style>
  <w:style w:type="paragraph" w:styleId="FootnoteText">
    <w:name w:val="footnote text"/>
    <w:basedOn w:val="Normal"/>
    <w:link w:val="FootnoteTextChar"/>
    <w:uiPriority w:val="99"/>
    <w:semiHidden/>
    <w:rsid w:val="00CE30A9"/>
    <w:pPr>
      <w:widowControl/>
      <w:wordWrap/>
      <w:autoSpaceDE/>
      <w:autoSpaceDN/>
      <w:jc w:val="left"/>
    </w:pPr>
    <w:rPr>
      <w:rFonts w:ascii="Times New Roman" w:eastAsia="맑은 고딕" w:cs="Times New Roman"/>
      <w:kern w:val="0"/>
    </w:rPr>
  </w:style>
  <w:style w:type="character" w:customStyle="1" w:styleId="FootnoteTextChar">
    <w:name w:val="Footnote Text Char"/>
    <w:basedOn w:val="DefaultParagraphFont"/>
    <w:link w:val="FootnoteText"/>
    <w:uiPriority w:val="99"/>
    <w:semiHidden/>
    <w:locked/>
    <w:rsid w:val="00CE30A9"/>
    <w:rPr>
      <w:rFonts w:cs="Times New Roman"/>
      <w:lang w:val="en-US" w:eastAsia="ko-KR"/>
    </w:rPr>
  </w:style>
  <w:style w:type="character" w:styleId="FootnoteReference">
    <w:name w:val="footnote reference"/>
    <w:basedOn w:val="DefaultParagraphFont"/>
    <w:uiPriority w:val="99"/>
    <w:semiHidden/>
    <w:rsid w:val="00CE30A9"/>
    <w:rPr>
      <w:rFonts w:cs="Times New Roman"/>
      <w:vertAlign w:val="superscript"/>
    </w:rPr>
  </w:style>
  <w:style w:type="character" w:styleId="CommentReference">
    <w:name w:val="annotation reference"/>
    <w:basedOn w:val="DefaultParagraphFont"/>
    <w:uiPriority w:val="99"/>
    <w:semiHidden/>
    <w:rsid w:val="00CE30A9"/>
    <w:rPr>
      <w:rFonts w:cs="Times New Roman"/>
      <w:sz w:val="16"/>
      <w:szCs w:val="16"/>
    </w:rPr>
  </w:style>
  <w:style w:type="paragraph" w:styleId="CommentText">
    <w:name w:val="annotation text"/>
    <w:basedOn w:val="Normal"/>
    <w:link w:val="CommentTextChar"/>
    <w:uiPriority w:val="99"/>
    <w:semiHidden/>
    <w:rsid w:val="00CE30A9"/>
    <w:pPr>
      <w:widowControl/>
      <w:wordWrap/>
      <w:autoSpaceDE/>
      <w:autoSpaceDN/>
      <w:jc w:val="left"/>
    </w:pPr>
    <w:rPr>
      <w:rFonts w:ascii="Times New Roman" w:eastAsia="맑은 고딕" w:cs="Times New Roman"/>
      <w:kern w:val="0"/>
    </w:rPr>
  </w:style>
  <w:style w:type="character" w:customStyle="1" w:styleId="CommentTextChar">
    <w:name w:val="Comment Text Char"/>
    <w:basedOn w:val="DefaultParagraphFont"/>
    <w:link w:val="CommentText"/>
    <w:uiPriority w:val="99"/>
    <w:semiHidden/>
    <w:locked/>
    <w:rsid w:val="00CE30A9"/>
    <w:rPr>
      <w:rFonts w:cs="Times New Roman"/>
      <w:lang w:val="en-US" w:eastAsia="ko-KR"/>
    </w:rPr>
  </w:style>
  <w:style w:type="character" w:customStyle="1" w:styleId="Estilo">
    <w:name w:val="Estilo"/>
    <w:uiPriority w:val="99"/>
    <w:rsid w:val="00CE30A9"/>
    <w:rPr>
      <w:rFonts w:ascii="Arial" w:hAnsi="Arial"/>
      <w:sz w:val="20"/>
    </w:rPr>
  </w:style>
  <w:style w:type="paragraph" w:styleId="Subtitle">
    <w:name w:val="Subtitle"/>
    <w:basedOn w:val="Normal"/>
    <w:next w:val="Normal"/>
    <w:link w:val="SubtitleChar"/>
    <w:uiPriority w:val="99"/>
    <w:qFormat/>
    <w:locked/>
    <w:rsid w:val="00CE30A9"/>
    <w:pPr>
      <w:keepNext/>
      <w:wordWrap/>
      <w:adjustRightInd w:val="0"/>
      <w:spacing w:after="240"/>
      <w:jc w:val="center"/>
      <w:outlineLvl w:val="1"/>
    </w:pPr>
    <w:rPr>
      <w:rFonts w:ascii="Cambria" w:eastAsia="맑은 고딕" w:hAnsi="Cambria" w:cs="Cambria"/>
      <w:b/>
      <w:bCs/>
      <w:i/>
      <w:iCs/>
      <w:kern w:val="0"/>
      <w:sz w:val="24"/>
      <w:szCs w:val="24"/>
    </w:rPr>
  </w:style>
  <w:style w:type="character" w:customStyle="1" w:styleId="SubtitleChar">
    <w:name w:val="Subtitle Char"/>
    <w:basedOn w:val="DefaultParagraphFont"/>
    <w:link w:val="Subtitle"/>
    <w:uiPriority w:val="99"/>
    <w:locked/>
    <w:rsid w:val="00CE30A9"/>
    <w:rPr>
      <w:rFonts w:ascii="Cambria" w:eastAsia="맑은 고딕" w:hAnsi="Cambria" w:cs="Cambria"/>
      <w:b/>
      <w:bCs/>
      <w:i/>
      <w:iCs/>
      <w:sz w:val="24"/>
      <w:szCs w:val="24"/>
      <w:lang w:val="en-US" w:eastAsia="ko-KR"/>
    </w:rPr>
  </w:style>
  <w:style w:type="paragraph" w:customStyle="1" w:styleId="para">
    <w:name w:val="para"/>
    <w:basedOn w:val="Normal"/>
    <w:uiPriority w:val="99"/>
    <w:rsid w:val="00CE30A9"/>
    <w:pPr>
      <w:widowControl/>
      <w:wordWrap/>
      <w:autoSpaceDE/>
      <w:autoSpaceDN/>
      <w:spacing w:after="240"/>
      <w:jc w:val="left"/>
    </w:pPr>
    <w:rPr>
      <w:rFonts w:ascii="Times New Roman" w:eastAsia="맑은 고딕" w:cs="Times New Roman"/>
      <w:kern w:val="0"/>
      <w:sz w:val="24"/>
      <w:szCs w:val="24"/>
      <w:lang w:eastAsia="en-US"/>
    </w:rPr>
  </w:style>
  <w:style w:type="paragraph" w:customStyle="1" w:styleId="subparagraph">
    <w:name w:val="subparagraph"/>
    <w:basedOn w:val="Normal"/>
    <w:uiPriority w:val="99"/>
    <w:rsid w:val="00CE30A9"/>
    <w:pPr>
      <w:wordWrap/>
      <w:adjustRightInd w:val="0"/>
      <w:spacing w:after="240"/>
      <w:ind w:left="1440" w:hanging="720"/>
      <w:jc w:val="left"/>
    </w:pPr>
    <w:rPr>
      <w:rFonts w:ascii="Times New Roman" w:eastAsia="맑은 고딕" w:cs="Times New Roman"/>
      <w:kern w:val="0"/>
      <w:sz w:val="24"/>
      <w:szCs w:val="24"/>
      <w:lang w:eastAsia="en-US"/>
    </w:rPr>
  </w:style>
  <w:style w:type="paragraph" w:customStyle="1" w:styleId="FootnoteTex">
    <w:name w:val="Footnote Tex"/>
    <w:basedOn w:val="Normal"/>
    <w:uiPriority w:val="99"/>
    <w:rsid w:val="00CE30A9"/>
    <w:pPr>
      <w:wordWrap/>
      <w:adjustRightInd w:val="0"/>
      <w:jc w:val="left"/>
    </w:pPr>
    <w:rPr>
      <w:rFonts w:ascii="Times New Roman" w:eastAsia="맑은 고딕" w:cs="Times New Roman"/>
      <w:kern w:val="0"/>
      <w:sz w:val="24"/>
      <w:szCs w:val="24"/>
      <w:lang w:eastAsia="en-US"/>
    </w:rPr>
  </w:style>
  <w:style w:type="paragraph" w:styleId="BodyText2">
    <w:name w:val="Body Text 2"/>
    <w:basedOn w:val="Normal"/>
    <w:link w:val="BodyText2Char"/>
    <w:uiPriority w:val="99"/>
    <w:rsid w:val="00CE30A9"/>
    <w:pPr>
      <w:widowControl/>
      <w:wordWrap/>
      <w:autoSpaceDE/>
      <w:autoSpaceDN/>
    </w:pPr>
    <w:rPr>
      <w:rFonts w:ascii="Arial" w:eastAsia="맑은 고딕" w:hAnsi="Arial" w:cs="Arial"/>
      <w:kern w:val="0"/>
      <w:sz w:val="22"/>
      <w:szCs w:val="22"/>
      <w:lang w:eastAsia="es-ES"/>
    </w:rPr>
  </w:style>
  <w:style w:type="character" w:customStyle="1" w:styleId="BodyText2Char">
    <w:name w:val="Body Text 2 Char"/>
    <w:basedOn w:val="DefaultParagraphFont"/>
    <w:link w:val="BodyText2"/>
    <w:uiPriority w:val="99"/>
    <w:locked/>
    <w:rsid w:val="00CE30A9"/>
    <w:rPr>
      <w:rFonts w:ascii="Arial" w:eastAsia="맑은 고딕" w:hAnsi="Arial" w:cs="Arial"/>
      <w:sz w:val="24"/>
      <w:szCs w:val="24"/>
      <w:lang w:val="en-US" w:eastAsia="es-ES"/>
    </w:rPr>
  </w:style>
  <w:style w:type="paragraph" w:styleId="BodyTextIndent">
    <w:name w:val="Body Text Indent"/>
    <w:basedOn w:val="Normal"/>
    <w:link w:val="BodyTextIndentChar"/>
    <w:uiPriority w:val="99"/>
    <w:rsid w:val="00CE30A9"/>
    <w:pPr>
      <w:widowControl/>
      <w:wordWrap/>
      <w:autoSpaceDE/>
      <w:autoSpaceDN/>
      <w:spacing w:after="120"/>
      <w:ind w:left="283"/>
      <w:jc w:val="left"/>
    </w:pPr>
    <w:rPr>
      <w:rFonts w:ascii="Arial" w:eastAsia="맑은 고딕" w:hAnsi="Arial" w:cs="Arial"/>
      <w:kern w:val="0"/>
      <w:sz w:val="22"/>
      <w:szCs w:val="22"/>
      <w:lang w:eastAsia="es-ES"/>
    </w:rPr>
  </w:style>
  <w:style w:type="character" w:customStyle="1" w:styleId="BodyTextIndentChar">
    <w:name w:val="Body Text Indent Char"/>
    <w:basedOn w:val="DefaultParagraphFont"/>
    <w:link w:val="BodyTextIndent"/>
    <w:uiPriority w:val="99"/>
    <w:locked/>
    <w:rsid w:val="00CE30A9"/>
    <w:rPr>
      <w:rFonts w:ascii="Arial" w:eastAsia="맑은 고딕" w:hAnsi="Arial" w:cs="Arial"/>
      <w:sz w:val="22"/>
      <w:szCs w:val="22"/>
      <w:lang w:val="en-US" w:eastAsia="es-ES"/>
    </w:rPr>
  </w:style>
  <w:style w:type="paragraph" w:styleId="BodyText">
    <w:name w:val="Body Text"/>
    <w:basedOn w:val="Normal"/>
    <w:link w:val="BodyTextChar"/>
    <w:uiPriority w:val="99"/>
    <w:rsid w:val="00CE30A9"/>
    <w:pPr>
      <w:wordWrap/>
      <w:adjustRightInd w:val="0"/>
      <w:spacing w:after="120"/>
      <w:jc w:val="left"/>
    </w:pPr>
    <w:rPr>
      <w:rFonts w:ascii="Times New Roman" w:eastAsia="맑은 고딕" w:cs="Times New Roman"/>
      <w:kern w:val="0"/>
      <w:sz w:val="24"/>
      <w:szCs w:val="24"/>
    </w:rPr>
  </w:style>
  <w:style w:type="character" w:customStyle="1" w:styleId="BodyTextChar">
    <w:name w:val="Body Text Char"/>
    <w:basedOn w:val="DefaultParagraphFont"/>
    <w:link w:val="BodyText"/>
    <w:uiPriority w:val="99"/>
    <w:locked/>
    <w:rsid w:val="00CE30A9"/>
    <w:rPr>
      <w:rFonts w:eastAsia="맑은 고딕" w:cs="Times New Roman"/>
      <w:sz w:val="24"/>
      <w:szCs w:val="24"/>
      <w:lang w:val="en-US" w:eastAsia="ko-KR"/>
    </w:rPr>
  </w:style>
  <w:style w:type="character" w:customStyle="1" w:styleId="CommentSubjectChar">
    <w:name w:val="Comment Subject Char"/>
    <w:link w:val="CommentSubject"/>
    <w:uiPriority w:val="99"/>
    <w:semiHidden/>
    <w:locked/>
    <w:rsid w:val="00CE30A9"/>
    <w:rPr>
      <w:rFonts w:ascii="Arial" w:hAnsi="Arial"/>
      <w:b/>
      <w:snapToGrid w:val="0"/>
      <w:lang w:eastAsia="es-ES"/>
    </w:rPr>
  </w:style>
  <w:style w:type="paragraph" w:styleId="CommentSubject">
    <w:name w:val="annotation subject"/>
    <w:basedOn w:val="CommentText"/>
    <w:next w:val="CommentText"/>
    <w:link w:val="CommentSubjectChar"/>
    <w:uiPriority w:val="99"/>
    <w:semiHidden/>
    <w:rsid w:val="00CE30A9"/>
    <w:rPr>
      <w:rFonts w:ascii="Arial" w:hAnsi="Arial"/>
      <w:b/>
      <w:bCs/>
      <w:lang w:eastAsia="es-ES"/>
    </w:rPr>
  </w:style>
  <w:style w:type="character" w:customStyle="1" w:styleId="CommentSubjectChar1">
    <w:name w:val="Comment Subject Char1"/>
    <w:basedOn w:val="CommentTextChar"/>
    <w:link w:val="CommentSubject"/>
    <w:uiPriority w:val="99"/>
    <w:semiHidden/>
    <w:locked/>
    <w:rsid w:val="00E90E68"/>
    <w:rPr>
      <w:rFonts w:ascii="바탕" w:eastAsia="바탕" w:hAnsi="Times New Roman" w:cs="바탕"/>
      <w:b/>
      <w:bCs/>
      <w:sz w:val="20"/>
      <w:szCs w:val="20"/>
    </w:rPr>
  </w:style>
  <w:style w:type="character" w:customStyle="1" w:styleId="apple-style-span">
    <w:name w:val="apple-style-span"/>
    <w:basedOn w:val="DefaultParagraphFont"/>
    <w:uiPriority w:val="99"/>
    <w:rsid w:val="00CE30A9"/>
    <w:rPr>
      <w:rFonts w:cs="Times New Roman"/>
    </w:rPr>
  </w:style>
  <w:style w:type="character" w:customStyle="1" w:styleId="apple-converted-space">
    <w:name w:val="apple-converted-space"/>
    <w:basedOn w:val="DefaultParagraphFont"/>
    <w:uiPriority w:val="99"/>
    <w:rsid w:val="00CE30A9"/>
    <w:rPr>
      <w:rFonts w:cs="Times New Roman"/>
    </w:rPr>
  </w:style>
  <w:style w:type="paragraph" w:styleId="Revision">
    <w:name w:val="Revision"/>
    <w:hidden/>
    <w:uiPriority w:val="99"/>
    <w:semiHidden/>
    <w:rsid w:val="00CE30A9"/>
    <w:rPr>
      <w:rFonts w:ascii="Arial" w:hAnsi="Arial" w:cs="Arial"/>
      <w:kern w:val="0"/>
      <w:sz w:val="22"/>
      <w:lang w:eastAsia="es-ES"/>
    </w:rPr>
  </w:style>
  <w:style w:type="paragraph" w:styleId="PlainText">
    <w:name w:val="Plain Text"/>
    <w:basedOn w:val="Normal"/>
    <w:link w:val="PlainTextChar"/>
    <w:uiPriority w:val="99"/>
    <w:rsid w:val="00CE30A9"/>
    <w:pPr>
      <w:widowControl/>
      <w:wordWrap/>
      <w:autoSpaceDE/>
      <w:autoSpaceDN/>
      <w:jc w:val="left"/>
    </w:pPr>
    <w:rPr>
      <w:rFonts w:ascii="Consolas" w:eastAsia="맑은 고딕" w:hAnsi="Consolas" w:cs="Consolas"/>
      <w:kern w:val="0"/>
      <w:sz w:val="21"/>
      <w:szCs w:val="21"/>
    </w:rPr>
  </w:style>
  <w:style w:type="character" w:customStyle="1" w:styleId="PlainTextChar">
    <w:name w:val="Plain Text Char"/>
    <w:basedOn w:val="DefaultParagraphFont"/>
    <w:link w:val="PlainText"/>
    <w:uiPriority w:val="99"/>
    <w:locked/>
    <w:rsid w:val="00CE30A9"/>
    <w:rPr>
      <w:rFonts w:ascii="Consolas" w:eastAsia="맑은 고딕" w:hAnsi="Consolas" w:cs="Consolas"/>
      <w:sz w:val="21"/>
      <w:szCs w:val="21"/>
      <w:lang w:val="en-US" w:eastAsia="ko-KR"/>
    </w:rPr>
  </w:style>
  <w:style w:type="paragraph" w:styleId="EndnoteText">
    <w:name w:val="endnote text"/>
    <w:basedOn w:val="Normal"/>
    <w:link w:val="EndnoteTextChar"/>
    <w:uiPriority w:val="99"/>
    <w:semiHidden/>
    <w:rsid w:val="00CE30A9"/>
    <w:pPr>
      <w:widowControl/>
      <w:wordWrap/>
      <w:autoSpaceDE/>
      <w:autoSpaceDN/>
      <w:spacing w:after="200" w:line="276" w:lineRule="auto"/>
      <w:jc w:val="left"/>
    </w:pPr>
    <w:rPr>
      <w:rFonts w:ascii="Times New Roman" w:eastAsia="맑은 고딕" w:cs="Times New Roman"/>
      <w:kern w:val="0"/>
      <w:lang w:eastAsia="en-US"/>
    </w:rPr>
  </w:style>
  <w:style w:type="character" w:customStyle="1" w:styleId="EndnoteTextChar">
    <w:name w:val="Endnote Text Char"/>
    <w:basedOn w:val="DefaultParagraphFont"/>
    <w:link w:val="EndnoteText"/>
    <w:uiPriority w:val="99"/>
    <w:semiHidden/>
    <w:locked/>
    <w:rsid w:val="00CE30A9"/>
    <w:rPr>
      <w:rFonts w:eastAsia="맑은 고딕" w:cs="Times New Roman"/>
      <w:lang w:val="en-US" w:eastAsia="en-US"/>
    </w:rPr>
  </w:style>
  <w:style w:type="character" w:styleId="EndnoteReference">
    <w:name w:val="endnote reference"/>
    <w:basedOn w:val="DefaultParagraphFont"/>
    <w:uiPriority w:val="99"/>
    <w:semiHidden/>
    <w:rsid w:val="00CE30A9"/>
    <w:rPr>
      <w:rFonts w:cs="Times New Roman"/>
      <w:vertAlign w:val="superscript"/>
    </w:rPr>
  </w:style>
  <w:style w:type="paragraph" w:customStyle="1" w:styleId="hstyle0">
    <w:name w:val="hstyle0"/>
    <w:basedOn w:val="Normal"/>
    <w:uiPriority w:val="99"/>
    <w:rsid w:val="00CE30A9"/>
    <w:pPr>
      <w:widowControl/>
      <w:wordWrap/>
      <w:autoSpaceDE/>
      <w:autoSpaceDN/>
      <w:spacing w:line="384" w:lineRule="auto"/>
    </w:pPr>
    <w:rPr>
      <w:rFonts w:hAnsi="바탕"/>
      <w:color w:val="000000"/>
      <w:kern w:val="0"/>
    </w:rPr>
  </w:style>
  <w:style w:type="paragraph" w:styleId="Date">
    <w:name w:val="Date"/>
    <w:basedOn w:val="Normal"/>
    <w:next w:val="Normal"/>
    <w:link w:val="DateChar"/>
    <w:uiPriority w:val="99"/>
    <w:rsid w:val="009F6E87"/>
  </w:style>
  <w:style w:type="character" w:customStyle="1" w:styleId="DateChar">
    <w:name w:val="Date Char"/>
    <w:basedOn w:val="DefaultParagraphFont"/>
    <w:link w:val="Date"/>
    <w:uiPriority w:val="99"/>
    <w:semiHidden/>
    <w:rsid w:val="00ED6EB7"/>
    <w:rPr>
      <w:rFonts w:ascii="바탕" w:eastAsia="바탕" w:hAnsi="Times New Roman" w:cs="바탕"/>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121</Pages>
  <Words>19390</Words>
  <Characters>-32766</Characters>
  <Application>Microsoft Office Outlook</Application>
  <DocSecurity>0</DocSecurity>
  <Lines>0</Lines>
  <Paragraphs>0</Paragraphs>
  <ScaleCrop>false</ScaleCrop>
  <Company>korea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 28, 2012</dc:title>
  <dc:subject/>
  <dc:creator>mofat01</dc:creator>
  <cp:keywords/>
  <dc:description/>
  <cp:lastModifiedBy>MOFAT</cp:lastModifiedBy>
  <cp:revision>3</cp:revision>
  <cp:lastPrinted>2012-05-14T07:47:00Z</cp:lastPrinted>
  <dcterms:created xsi:type="dcterms:W3CDTF">2012-05-14T09:46:00Z</dcterms:created>
  <dcterms:modified xsi:type="dcterms:W3CDTF">2012-05-17T07:24:00Z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-1505394865</vt:i4>
  </property>
  <property fmtid="{D5CDD505-2E9C-101B-9397-08002B2CF9AE}" pid="3" name="_EmailSubject">
    <vt:lpwstr>[RE]Fw: KORUS Model Rules</vt:lpwstr>
  </property>
  <property fmtid="{D5CDD505-2E9C-101B-9397-08002B2CF9AE}" pid="4" name="_AuthorEmail">
    <vt:lpwstr>Cletus_Willems@ustr.eop.gov</vt:lpwstr>
  </property>
  <property fmtid="{D5CDD505-2E9C-101B-9397-08002B2CF9AE}" pid="5" name="_AuthorEmailDisplayName">
    <vt:lpwstr>Willems, Cletus R.</vt:lpwstr>
  </property>
  <property fmtid="{D5CDD505-2E9C-101B-9397-08002B2CF9AE}" pid="6" name="_ReviewingToolsShownOnce">
    <vt:lpwstr/>
  </property>
</Properties>
</file>